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38C92" w14:textId="210AFC57" w:rsidR="00293A48" w:rsidRPr="00BC1D77" w:rsidRDefault="00293A48" w:rsidP="006466DF">
      <w:pPr>
        <w:rPr>
          <w:rFonts w:ascii="Calibri" w:hAnsi="Calibri"/>
        </w:rPr>
      </w:pPr>
      <w:bookmarkStart w:id="0" w:name="_GoBack"/>
      <w:bookmarkEnd w:id="0"/>
    </w:p>
    <w:p w14:paraId="0F24BE72" w14:textId="0F6B9C27" w:rsidR="00293A48" w:rsidRPr="00BC1D77" w:rsidRDefault="00293A48" w:rsidP="006466DF">
      <w:pPr>
        <w:rPr>
          <w:rFonts w:ascii="Calibri" w:hAnsi="Calibri"/>
        </w:rPr>
      </w:pPr>
    </w:p>
    <w:p w14:paraId="2E52461B" w14:textId="77777777" w:rsidR="00A9257D" w:rsidRPr="00BC1D77" w:rsidRDefault="00A9257D" w:rsidP="006466DF">
      <w:pPr>
        <w:rPr>
          <w:rFonts w:ascii="Calibri" w:hAnsi="Calibri"/>
        </w:rPr>
      </w:pPr>
    </w:p>
    <w:p w14:paraId="0EC8B0F6" w14:textId="77777777" w:rsidR="00A9257D" w:rsidRPr="00BC1D77" w:rsidRDefault="00A9257D" w:rsidP="006466DF">
      <w:pPr>
        <w:rPr>
          <w:rFonts w:ascii="Calibri" w:hAnsi="Calibri"/>
        </w:rPr>
      </w:pPr>
    </w:p>
    <w:p w14:paraId="44397D9F" w14:textId="77777777" w:rsidR="00A9257D" w:rsidRPr="00BC1D77" w:rsidRDefault="00A9257D" w:rsidP="006466DF">
      <w:pPr>
        <w:rPr>
          <w:rFonts w:ascii="Calibri" w:hAnsi="Calibri"/>
        </w:rPr>
      </w:pPr>
    </w:p>
    <w:p w14:paraId="6C9515B3" w14:textId="77777777" w:rsidR="00A9257D" w:rsidRPr="00BC1D77" w:rsidRDefault="00A9257D" w:rsidP="006466DF">
      <w:pPr>
        <w:rPr>
          <w:rFonts w:ascii="Calibri" w:hAnsi="Calibri"/>
        </w:rPr>
      </w:pPr>
    </w:p>
    <w:p w14:paraId="2E6E652C" w14:textId="77777777" w:rsidR="00A9257D" w:rsidRPr="00BC1D77" w:rsidRDefault="00A9257D" w:rsidP="006466DF">
      <w:pPr>
        <w:rPr>
          <w:rFonts w:ascii="Calibri" w:hAnsi="Calibri"/>
        </w:rPr>
      </w:pPr>
    </w:p>
    <w:p w14:paraId="5C2C0740" w14:textId="77777777" w:rsidR="00A9257D" w:rsidRPr="00BC1D77" w:rsidRDefault="00A9257D" w:rsidP="006466DF">
      <w:pPr>
        <w:rPr>
          <w:rFonts w:ascii="Calibri" w:hAnsi="Calibri"/>
        </w:rPr>
      </w:pPr>
    </w:p>
    <w:p w14:paraId="201EF9EB" w14:textId="77777777" w:rsidR="00A9257D" w:rsidRPr="00BC1D77" w:rsidRDefault="00A9257D" w:rsidP="006466DF">
      <w:pPr>
        <w:rPr>
          <w:rFonts w:ascii="Calibri" w:hAnsi="Calibri"/>
        </w:rPr>
      </w:pPr>
    </w:p>
    <w:p w14:paraId="5F6673C7" w14:textId="77777777" w:rsidR="00A9257D" w:rsidRPr="00BC1D77" w:rsidRDefault="00A9257D" w:rsidP="006466DF">
      <w:pPr>
        <w:rPr>
          <w:rFonts w:ascii="Calibri" w:hAnsi="Calibri"/>
        </w:rPr>
      </w:pPr>
    </w:p>
    <w:p w14:paraId="0FAAC334" w14:textId="77777777" w:rsidR="00F16ED3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8F1008" wp14:editId="7766E91B">
                <wp:simplePos x="0" y="0"/>
                <wp:positionH relativeFrom="column">
                  <wp:posOffset>-115426</wp:posOffset>
                </wp:positionH>
                <wp:positionV relativeFrom="paragraph">
                  <wp:posOffset>137172</wp:posOffset>
                </wp:positionV>
                <wp:extent cx="5831456" cy="18288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456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A0570" w14:textId="77777777" w:rsidR="00C435C7" w:rsidRPr="00A9257D" w:rsidRDefault="00C435C7" w:rsidP="00070C71">
                            <w:pPr>
                              <w:pStyle w:val="Titul"/>
                              <w:jc w:val="right"/>
                              <w:rPr>
                                <w:rFonts w:ascii="Ronnia SB" w:hAnsi="Ronnia SB"/>
                                <w:color w:val="4F81BD" w:themeColor="accent1"/>
                              </w:rPr>
                            </w:pPr>
                            <w:r w:rsidRPr="00A9257D">
                              <w:rPr>
                                <w:rFonts w:ascii="Ronnia SB" w:hAnsi="Ronnia SB"/>
                                <w:color w:val="4F81BD" w:themeColor="accent1"/>
                              </w:rPr>
                              <w:t xml:space="preserve">Manuál systému </w:t>
                            </w:r>
                            <w:proofErr w:type="spellStart"/>
                            <w:r w:rsidRPr="00A9257D">
                              <w:rPr>
                                <w:rFonts w:ascii="Ronnia SB" w:hAnsi="Ronnia SB"/>
                                <w:color w:val="4F81BD" w:themeColor="accent1"/>
                              </w:rPr>
                              <w:t>Grantys</w:t>
                            </w:r>
                            <w:proofErr w:type="spellEnd"/>
                          </w:p>
                          <w:p w14:paraId="7ADF51BB" w14:textId="69DDABBA" w:rsidR="00C435C7" w:rsidRPr="00433CE6" w:rsidRDefault="00C435C7" w:rsidP="00070C71">
                            <w:pPr>
                              <w:jc w:val="right"/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</w:pPr>
                            <w:bookmarkStart w:id="1" w:name="_Toc486323444"/>
                            <w:r w:rsidRPr="00433CE6"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t xml:space="preserve">Pro žadatele a příjemce </w:t>
                            </w:r>
                            <w:bookmarkEnd w:id="1"/>
                            <w:r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t>dotace</w:t>
                            </w:r>
                            <w:r w:rsidRPr="00433CE6"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33CE6"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8F10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9.1pt;margin-top:10.8pt;width:459.15pt;height:2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" stroked="f">
                <v:textbox>
                  <w:txbxContent>
                    <w:p w14:paraId="26EA0570" w14:textId="77777777" w:rsidR="00C435C7" w:rsidRPr="00A9257D" w:rsidRDefault="00C435C7" w:rsidP="00070C71">
                      <w:pPr>
                        <w:pStyle w:val="Titul"/>
                        <w:jc w:val="right"/>
                        <w:rPr>
                          <w:rFonts w:ascii="Ronnia SB" w:hAnsi="Ronnia SB"/>
                          <w:color w:val="4F81BD" w:themeColor="accent1"/>
                        </w:rPr>
                      </w:pPr>
                      <w:r w:rsidRPr="00A9257D">
                        <w:rPr>
                          <w:rFonts w:ascii="Ronnia SB" w:hAnsi="Ronnia SB"/>
                          <w:color w:val="4F81BD" w:themeColor="accent1"/>
                        </w:rPr>
                        <w:t>Manuál systému Grantys</w:t>
                      </w:r>
                    </w:p>
                    <w:p w14:paraId="7ADF51BB" w14:textId="69DDABBA" w:rsidR="00C435C7" w:rsidRPr="00433CE6" w:rsidRDefault="00C435C7" w:rsidP="00070C71">
                      <w:pPr>
                        <w:jc w:val="right"/>
                        <w:rPr>
                          <w:rFonts w:ascii="Ronnia SB" w:hAnsi="Ronnia SB"/>
                          <w:sz w:val="40"/>
                          <w:szCs w:val="40"/>
                        </w:rPr>
                      </w:pPr>
                      <w:bookmarkStart w:id="1" w:name="_Toc486323444"/>
                      <w:r w:rsidRPr="00433CE6">
                        <w:rPr>
                          <w:rFonts w:ascii="Ronnia SB" w:hAnsi="Ronnia SB"/>
                          <w:sz w:val="40"/>
                          <w:szCs w:val="40"/>
                        </w:rPr>
                        <w:t xml:space="preserve">Pro žadatele a příjemce </w:t>
                      </w:r>
                      <w:bookmarkEnd w:id="1"/>
                      <w:r>
                        <w:rPr>
                          <w:rFonts w:ascii="Ronnia SB" w:hAnsi="Ronnia SB"/>
                          <w:sz w:val="40"/>
                          <w:szCs w:val="40"/>
                        </w:rPr>
                        <w:t>dotace</w:t>
                      </w:r>
                      <w:r w:rsidRPr="00433CE6">
                        <w:rPr>
                          <w:rFonts w:ascii="Ronnia SB" w:hAnsi="Ronnia SB"/>
                          <w:sz w:val="40"/>
                          <w:szCs w:val="40"/>
                        </w:rPr>
                        <w:t xml:space="preserve"> </w:t>
                      </w:r>
                      <w:r w:rsidRPr="00433CE6">
                        <w:rPr>
                          <w:rFonts w:ascii="Ronnia SB" w:hAnsi="Ronnia SB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50F66AD" w14:textId="77777777" w:rsidR="00B0667B" w:rsidRPr="00BC1D77" w:rsidRDefault="00B0667B" w:rsidP="006466DF">
      <w:pPr>
        <w:rPr>
          <w:rFonts w:ascii="Calibri" w:hAnsi="Calibri"/>
        </w:rPr>
      </w:pPr>
    </w:p>
    <w:p w14:paraId="5AE2CAF2" w14:textId="77777777" w:rsidR="00B0667B" w:rsidRPr="00BC1D77" w:rsidRDefault="00B0667B" w:rsidP="006466DF">
      <w:pPr>
        <w:rPr>
          <w:rFonts w:ascii="Calibri" w:hAnsi="Calibri"/>
        </w:rPr>
      </w:pPr>
    </w:p>
    <w:p w14:paraId="4990866C" w14:textId="77777777" w:rsidR="00B0667B" w:rsidRPr="00BC1D77" w:rsidRDefault="00B0667B" w:rsidP="006466DF">
      <w:pPr>
        <w:rPr>
          <w:rFonts w:ascii="Calibri" w:hAnsi="Calibri"/>
        </w:rPr>
      </w:pPr>
    </w:p>
    <w:p w14:paraId="4881B546" w14:textId="77777777" w:rsidR="00B0667B" w:rsidRPr="00BC1D77" w:rsidRDefault="00B0667B" w:rsidP="006466DF">
      <w:pPr>
        <w:rPr>
          <w:rFonts w:ascii="Calibri" w:hAnsi="Calibri"/>
        </w:rPr>
      </w:pPr>
    </w:p>
    <w:p w14:paraId="331428AE" w14:textId="77777777" w:rsidR="00F16ED3" w:rsidRPr="00BC1D77" w:rsidRDefault="00F16ED3" w:rsidP="006466DF">
      <w:pPr>
        <w:rPr>
          <w:rFonts w:ascii="Calibri" w:hAnsi="Calibri"/>
        </w:rPr>
      </w:pPr>
    </w:p>
    <w:p w14:paraId="2769646B" w14:textId="77777777" w:rsidR="00F16ED3" w:rsidRPr="00BC1D77" w:rsidRDefault="00F16ED3" w:rsidP="006466DF">
      <w:pPr>
        <w:rPr>
          <w:rFonts w:ascii="Calibri" w:hAnsi="Calibri"/>
        </w:rPr>
      </w:pPr>
    </w:p>
    <w:p w14:paraId="5F1AD8CF" w14:textId="6232F393" w:rsidR="00F16ED3" w:rsidRDefault="00F16ED3" w:rsidP="006466DF">
      <w:pPr>
        <w:rPr>
          <w:rFonts w:ascii="Calibri" w:hAnsi="Calibri"/>
        </w:rPr>
      </w:pPr>
    </w:p>
    <w:p w14:paraId="57B74C82" w14:textId="77777777" w:rsidR="00C435C7" w:rsidRPr="00BC1D77" w:rsidRDefault="00C435C7" w:rsidP="006466DF">
      <w:pPr>
        <w:rPr>
          <w:rFonts w:ascii="Calibri" w:hAnsi="Calibri"/>
        </w:rPr>
      </w:pPr>
    </w:p>
    <w:p w14:paraId="040995B6" w14:textId="77777777" w:rsidR="00070C71" w:rsidRDefault="00070C71" w:rsidP="006466DF">
      <w:pPr>
        <w:rPr>
          <w:rFonts w:ascii="Calibri" w:hAnsi="Calibri"/>
          <w:i/>
        </w:rPr>
      </w:pPr>
    </w:p>
    <w:p w14:paraId="23FC643A" w14:textId="06702332" w:rsidR="003379A0" w:rsidRPr="00BC1D77" w:rsidRDefault="00AE0CA2" w:rsidP="00070C71">
      <w:pPr>
        <w:jc w:val="right"/>
        <w:rPr>
          <w:rFonts w:ascii="Calibri" w:hAnsi="Calibri"/>
          <w:i/>
        </w:rPr>
      </w:pPr>
      <w:r w:rsidRPr="00BC1D77">
        <w:rPr>
          <w:rFonts w:ascii="Calibri" w:hAnsi="Calibri"/>
          <w:i/>
        </w:rPr>
        <w:t xml:space="preserve">Verze platná ke dni </w:t>
      </w:r>
      <w:r w:rsidR="006F4162" w:rsidRPr="00BC1D77">
        <w:rPr>
          <w:rFonts w:ascii="Calibri" w:hAnsi="Calibri"/>
          <w:i/>
        </w:rPr>
        <w:t>1</w:t>
      </w:r>
      <w:r w:rsidR="00C435C7">
        <w:rPr>
          <w:rFonts w:ascii="Calibri" w:hAnsi="Calibri"/>
          <w:i/>
        </w:rPr>
        <w:t>7</w:t>
      </w:r>
      <w:r w:rsidRPr="00BC1D77">
        <w:rPr>
          <w:rFonts w:ascii="Calibri" w:hAnsi="Calibri"/>
          <w:i/>
        </w:rPr>
        <w:t xml:space="preserve">. </w:t>
      </w:r>
      <w:r w:rsidR="00C435C7">
        <w:rPr>
          <w:rFonts w:ascii="Calibri" w:hAnsi="Calibri"/>
          <w:i/>
        </w:rPr>
        <w:t>12</w:t>
      </w:r>
      <w:r w:rsidRPr="00BC1D77">
        <w:rPr>
          <w:rFonts w:ascii="Calibri" w:hAnsi="Calibri"/>
          <w:i/>
        </w:rPr>
        <w:t>. 20</w:t>
      </w:r>
      <w:r w:rsidR="00C435C7">
        <w:rPr>
          <w:rFonts w:ascii="Calibri" w:hAnsi="Calibri"/>
          <w:i/>
        </w:rPr>
        <w:t>19</w:t>
      </w:r>
    </w:p>
    <w:p w14:paraId="249DD58C" w14:textId="77777777" w:rsidR="006F56BE" w:rsidRPr="00BC1D77" w:rsidRDefault="006F56BE" w:rsidP="006466DF">
      <w:pPr>
        <w:rPr>
          <w:rFonts w:ascii="Calibri" w:hAnsi="Calibri"/>
        </w:rPr>
      </w:pPr>
      <w:r w:rsidRPr="00BC1D77">
        <w:rPr>
          <w:rFonts w:ascii="Calibri" w:hAnsi="Calibri"/>
        </w:rPr>
        <w:br w:type="page"/>
      </w:r>
    </w:p>
    <w:p w14:paraId="5E4A94A8" w14:textId="77777777" w:rsidR="007C64A4" w:rsidRPr="00BC1D77" w:rsidRDefault="009F4CB4" w:rsidP="00A9257D">
      <w:pPr>
        <w:pStyle w:val="Nadpis1"/>
        <w:rPr>
          <w:rFonts w:ascii="Calibri" w:hAnsi="Calibri"/>
        </w:rPr>
      </w:pPr>
      <w:bookmarkStart w:id="2" w:name="_Toc283986568"/>
      <w:bookmarkStart w:id="3" w:name="_Toc27489566"/>
      <w:r w:rsidRPr="00BC1D77">
        <w:rPr>
          <w:rFonts w:ascii="Calibri" w:hAnsi="Calibri"/>
        </w:rPr>
        <w:lastRenderedPageBreak/>
        <w:t>Obsah</w:t>
      </w:r>
      <w:bookmarkEnd w:id="2"/>
      <w:bookmarkEnd w:id="3"/>
    </w:p>
    <w:sdt>
      <w:sdtPr>
        <w:rPr>
          <w:rFonts w:ascii="Calibri" w:hAnsi="Calibri"/>
          <w:b w:val="0"/>
          <w:noProof/>
          <w:sz w:val="20"/>
          <w:szCs w:val="20"/>
        </w:rPr>
        <w:id w:val="-10277833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85E610E" w14:textId="5A76B71B" w:rsidR="00C435C7" w:rsidRDefault="00D65C73">
          <w:pPr>
            <w:pStyle w:val="Obsah1"/>
            <w:rPr>
              <w:rFonts w:asciiTheme="minorHAnsi" w:eastAsiaTheme="minorEastAsia" w:hAnsiTheme="minorHAnsi" w:cstheme="minorBidi"/>
              <w:b w:val="0"/>
              <w:noProof/>
            </w:rPr>
          </w:pPr>
          <w:r w:rsidRPr="00BC1D77">
            <w:rPr>
              <w:rStyle w:val="Hypertextovodkaz"/>
              <w:rFonts w:ascii="Calibri" w:hAnsi="Calibri"/>
            </w:rPr>
            <w:fldChar w:fldCharType="begin"/>
          </w:r>
          <w:r w:rsidRPr="00BC1D77">
            <w:rPr>
              <w:rStyle w:val="Hypertextovodkaz"/>
              <w:rFonts w:ascii="Calibri" w:hAnsi="Calibri"/>
            </w:rPr>
            <w:instrText xml:space="preserve"> TOC \o "1-3" \h \z \u </w:instrText>
          </w:r>
          <w:r w:rsidRPr="00BC1D77">
            <w:rPr>
              <w:rStyle w:val="Hypertextovodkaz"/>
              <w:rFonts w:ascii="Calibri" w:hAnsi="Calibri"/>
            </w:rPr>
            <w:fldChar w:fldCharType="separate"/>
          </w:r>
          <w:hyperlink w:anchor="_Toc27489566" w:history="1">
            <w:r w:rsidR="00C435C7" w:rsidRPr="001546B2">
              <w:rPr>
                <w:rStyle w:val="Hypertextovodkaz"/>
                <w:rFonts w:ascii="Calibri" w:hAnsi="Calibri"/>
                <w:noProof/>
              </w:rPr>
              <w:t>Obsah</w:t>
            </w:r>
            <w:r w:rsidR="00C435C7">
              <w:rPr>
                <w:noProof/>
                <w:webHidden/>
              </w:rPr>
              <w:tab/>
            </w:r>
            <w:r w:rsidR="00C435C7">
              <w:rPr>
                <w:noProof/>
                <w:webHidden/>
              </w:rPr>
              <w:fldChar w:fldCharType="begin"/>
            </w:r>
            <w:r w:rsidR="00C435C7">
              <w:rPr>
                <w:noProof/>
                <w:webHidden/>
              </w:rPr>
              <w:instrText xml:space="preserve"> PAGEREF _Toc27489566 \h </w:instrText>
            </w:r>
            <w:r w:rsidR="00C435C7">
              <w:rPr>
                <w:noProof/>
                <w:webHidden/>
              </w:rPr>
            </w:r>
            <w:r w:rsidR="00C435C7">
              <w:rPr>
                <w:noProof/>
                <w:webHidden/>
              </w:rPr>
              <w:fldChar w:fldCharType="separate"/>
            </w:r>
            <w:r w:rsidR="00C435C7">
              <w:rPr>
                <w:noProof/>
                <w:webHidden/>
              </w:rPr>
              <w:t>2</w:t>
            </w:r>
            <w:r w:rsidR="00C435C7">
              <w:rPr>
                <w:noProof/>
                <w:webHidden/>
              </w:rPr>
              <w:fldChar w:fldCharType="end"/>
            </w:r>
          </w:hyperlink>
        </w:p>
        <w:p w14:paraId="57BE40C8" w14:textId="14E54109" w:rsidR="00C435C7" w:rsidRDefault="00AD5144">
          <w:pPr>
            <w:pStyle w:val="Obsah1"/>
            <w:rPr>
              <w:rFonts w:asciiTheme="minorHAnsi" w:eastAsiaTheme="minorEastAsia" w:hAnsiTheme="minorHAnsi" w:cstheme="minorBidi"/>
              <w:b w:val="0"/>
              <w:noProof/>
            </w:rPr>
          </w:pPr>
          <w:hyperlink r:id="rId9" w:anchor="_Toc27489567" w:history="1">
            <w:r w:rsidR="00C435C7" w:rsidRPr="001546B2">
              <w:rPr>
                <w:rStyle w:val="Hypertextovodkaz"/>
                <w:rFonts w:ascii="Ronnia SB" w:hAnsi="Ronnia SB"/>
                <w:noProof/>
              </w:rPr>
              <w:t>Část A – Pro žadatele</w:t>
            </w:r>
            <w:r w:rsidR="00C435C7">
              <w:rPr>
                <w:noProof/>
                <w:webHidden/>
              </w:rPr>
              <w:tab/>
            </w:r>
            <w:r w:rsidR="00C435C7">
              <w:rPr>
                <w:noProof/>
                <w:webHidden/>
              </w:rPr>
              <w:fldChar w:fldCharType="begin"/>
            </w:r>
            <w:r w:rsidR="00C435C7">
              <w:rPr>
                <w:noProof/>
                <w:webHidden/>
              </w:rPr>
              <w:instrText xml:space="preserve"> PAGEREF _Toc27489567 \h </w:instrText>
            </w:r>
            <w:r w:rsidR="00C435C7">
              <w:rPr>
                <w:noProof/>
                <w:webHidden/>
              </w:rPr>
            </w:r>
            <w:r w:rsidR="00C435C7">
              <w:rPr>
                <w:noProof/>
                <w:webHidden/>
              </w:rPr>
              <w:fldChar w:fldCharType="separate"/>
            </w:r>
            <w:r w:rsidR="00C435C7">
              <w:rPr>
                <w:noProof/>
                <w:webHidden/>
              </w:rPr>
              <w:t>3</w:t>
            </w:r>
            <w:r w:rsidR="00C435C7">
              <w:rPr>
                <w:noProof/>
                <w:webHidden/>
              </w:rPr>
              <w:fldChar w:fldCharType="end"/>
            </w:r>
          </w:hyperlink>
        </w:p>
        <w:p w14:paraId="38C82BAC" w14:textId="2EBC6461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68" w:history="1">
            <w:r w:rsidR="00C435C7" w:rsidRPr="001546B2">
              <w:rPr>
                <w:rStyle w:val="Hypertextovodkaz"/>
                <w:rFonts w:ascii="Calibri" w:hAnsi="Calibri"/>
              </w:rPr>
              <w:t>1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Systém Grantys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_Toc27489568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4</w:t>
            </w:r>
            <w:r w:rsidR="00C435C7">
              <w:rPr>
                <w:webHidden/>
              </w:rPr>
              <w:fldChar w:fldCharType="end"/>
            </w:r>
          </w:hyperlink>
        </w:p>
        <w:p w14:paraId="7240385A" w14:textId="1211B121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69" w:history="1">
            <w:r w:rsidR="00C435C7" w:rsidRPr="001546B2">
              <w:rPr>
                <w:rStyle w:val="Hypertextovodkaz"/>
                <w:rFonts w:ascii="Calibri" w:hAnsi="Calibri"/>
              </w:rPr>
              <w:t>2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Přístup do Grantysu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_Toc27489569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4</w:t>
            </w:r>
            <w:r w:rsidR="00C435C7">
              <w:rPr>
                <w:webHidden/>
              </w:rPr>
              <w:fldChar w:fldCharType="end"/>
            </w:r>
          </w:hyperlink>
        </w:p>
        <w:p w14:paraId="24BED0DA" w14:textId="0E82B9E7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0" w:history="1">
            <w:r w:rsidR="00C435C7" w:rsidRPr="001546B2">
              <w:rPr>
                <w:rStyle w:val="Hypertextovodkaz"/>
                <w:rFonts w:ascii="Calibri" w:hAnsi="Calibri"/>
              </w:rPr>
              <w:t>2.1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Registrace/Vytvoření účtu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_Toc27489570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4</w:t>
            </w:r>
            <w:r w:rsidR="00C435C7">
              <w:rPr>
                <w:webHidden/>
              </w:rPr>
              <w:fldChar w:fldCharType="end"/>
            </w:r>
          </w:hyperlink>
        </w:p>
        <w:p w14:paraId="475F1449" w14:textId="734F39BF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1" w:history="1">
            <w:r w:rsidR="00C435C7" w:rsidRPr="001546B2">
              <w:rPr>
                <w:rStyle w:val="Hypertextovodkaz"/>
                <w:rFonts w:ascii="Calibri" w:hAnsi="Calibri"/>
              </w:rPr>
              <w:t>2.2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Přihlášení do systému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_Toc27489571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5</w:t>
            </w:r>
            <w:r w:rsidR="00C435C7">
              <w:rPr>
                <w:webHidden/>
              </w:rPr>
              <w:fldChar w:fldCharType="end"/>
            </w:r>
          </w:hyperlink>
        </w:p>
        <w:p w14:paraId="259A0D3D" w14:textId="15948BD8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2" w:history="1">
            <w:r w:rsidR="00C435C7" w:rsidRPr="001546B2">
              <w:rPr>
                <w:rStyle w:val="Hypertextovodkaz"/>
                <w:rFonts w:ascii="Calibri" w:hAnsi="Calibri"/>
              </w:rPr>
              <w:t>2.3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Ztráta hesla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_Toc27489572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5</w:t>
            </w:r>
            <w:r w:rsidR="00C435C7">
              <w:rPr>
                <w:webHidden/>
              </w:rPr>
              <w:fldChar w:fldCharType="end"/>
            </w:r>
          </w:hyperlink>
        </w:p>
        <w:p w14:paraId="21FA9309" w14:textId="778A9E8D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3" w:history="1">
            <w:r w:rsidR="00C435C7" w:rsidRPr="001546B2">
              <w:rPr>
                <w:rStyle w:val="Hypertextovodkaz"/>
                <w:rFonts w:ascii="Calibri" w:hAnsi="Calibri"/>
              </w:rPr>
              <w:t>2.4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Opakované přihlášení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_Toc27489573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5</w:t>
            </w:r>
            <w:r w:rsidR="00C435C7">
              <w:rPr>
                <w:webHidden/>
              </w:rPr>
              <w:fldChar w:fldCharType="end"/>
            </w:r>
          </w:hyperlink>
        </w:p>
        <w:p w14:paraId="24E78AC0" w14:textId="32CE7A54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4" w:history="1">
            <w:r w:rsidR="00C435C7" w:rsidRPr="001546B2">
              <w:rPr>
                <w:rStyle w:val="Hypertextovodkaz"/>
                <w:rFonts w:ascii="Calibri" w:hAnsi="Calibri"/>
              </w:rPr>
              <w:t>2.5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Změna nastavení účtu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_Toc27489574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5</w:t>
            </w:r>
            <w:r w:rsidR="00C435C7">
              <w:rPr>
                <w:webHidden/>
              </w:rPr>
              <w:fldChar w:fldCharType="end"/>
            </w:r>
          </w:hyperlink>
        </w:p>
        <w:p w14:paraId="61C2B05B" w14:textId="659B2516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5" w:history="1">
            <w:r w:rsidR="00C435C7" w:rsidRPr="001546B2">
              <w:rPr>
                <w:rStyle w:val="Hypertextovodkaz"/>
                <w:rFonts w:ascii="Calibri" w:hAnsi="Calibri"/>
              </w:rPr>
              <w:t>3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Subjekt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_Toc27489575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5</w:t>
            </w:r>
            <w:r w:rsidR="00C435C7">
              <w:rPr>
                <w:webHidden/>
              </w:rPr>
              <w:fldChar w:fldCharType="end"/>
            </w:r>
          </w:hyperlink>
        </w:p>
        <w:p w14:paraId="04F46D47" w14:textId="707D06AA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6" w:history="1">
            <w:r w:rsidR="00C435C7" w:rsidRPr="001546B2">
              <w:rPr>
                <w:rStyle w:val="Hypertextovodkaz"/>
                <w:rFonts w:ascii="Calibri" w:hAnsi="Calibri"/>
              </w:rPr>
              <w:t>3.1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Vytvoření nového subjektu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_Toc27489576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6</w:t>
            </w:r>
            <w:r w:rsidR="00C435C7">
              <w:rPr>
                <w:webHidden/>
              </w:rPr>
              <w:fldChar w:fldCharType="end"/>
            </w:r>
          </w:hyperlink>
        </w:p>
        <w:p w14:paraId="3010E495" w14:textId="6E96C326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7" w:history="1">
            <w:r w:rsidR="00C435C7" w:rsidRPr="001546B2">
              <w:rPr>
                <w:rStyle w:val="Hypertextovodkaz"/>
                <w:rFonts w:ascii="Calibri" w:hAnsi="Calibri"/>
              </w:rPr>
              <w:t>3.2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Připojení k existujícímu subjektu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_Toc27489577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6</w:t>
            </w:r>
            <w:r w:rsidR="00C435C7">
              <w:rPr>
                <w:webHidden/>
              </w:rPr>
              <w:fldChar w:fldCharType="end"/>
            </w:r>
          </w:hyperlink>
        </w:p>
        <w:p w14:paraId="131DECEB" w14:textId="7DFBF18A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8" w:history="1">
            <w:r w:rsidR="00C435C7" w:rsidRPr="001546B2">
              <w:rPr>
                <w:rStyle w:val="Hypertextovodkaz"/>
                <w:rFonts w:ascii="Calibri" w:hAnsi="Calibri"/>
              </w:rPr>
              <w:t>4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Práce v systému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_Toc27489578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7</w:t>
            </w:r>
            <w:r w:rsidR="00C435C7">
              <w:rPr>
                <w:webHidden/>
              </w:rPr>
              <w:fldChar w:fldCharType="end"/>
            </w:r>
          </w:hyperlink>
        </w:p>
        <w:p w14:paraId="7E169D1A" w14:textId="6BE070DB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79" w:history="1">
            <w:r w:rsidR="00C435C7" w:rsidRPr="001546B2">
              <w:rPr>
                <w:rStyle w:val="Hypertextovodkaz"/>
                <w:rFonts w:ascii="Calibri" w:hAnsi="Calibri"/>
              </w:rPr>
              <w:t>4.1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Vyplňování polí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_Toc27489579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7</w:t>
            </w:r>
            <w:r w:rsidR="00C435C7">
              <w:rPr>
                <w:webHidden/>
              </w:rPr>
              <w:fldChar w:fldCharType="end"/>
            </w:r>
          </w:hyperlink>
        </w:p>
        <w:p w14:paraId="4495F551" w14:textId="6BF81120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0" w:history="1">
            <w:r w:rsidR="00C435C7" w:rsidRPr="001546B2">
              <w:rPr>
                <w:rStyle w:val="Hypertextovodkaz"/>
                <w:rFonts w:ascii="Calibri" w:hAnsi="Calibri"/>
              </w:rPr>
              <w:t>4.2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Sekce subjekty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_Toc27489580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7</w:t>
            </w:r>
            <w:r w:rsidR="00C435C7">
              <w:rPr>
                <w:webHidden/>
              </w:rPr>
              <w:fldChar w:fldCharType="end"/>
            </w:r>
          </w:hyperlink>
        </w:p>
        <w:p w14:paraId="47F0FC77" w14:textId="71ACA90B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1" w:history="1">
            <w:r w:rsidR="00C435C7" w:rsidRPr="001546B2">
              <w:rPr>
                <w:rStyle w:val="Hypertextovodkaz"/>
                <w:rFonts w:ascii="Calibri" w:hAnsi="Calibri"/>
              </w:rPr>
              <w:t>4.3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Sekce projekty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_Toc27489581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9</w:t>
            </w:r>
            <w:r w:rsidR="00C435C7">
              <w:rPr>
                <w:webHidden/>
              </w:rPr>
              <w:fldChar w:fldCharType="end"/>
            </w:r>
          </w:hyperlink>
        </w:p>
        <w:p w14:paraId="03124B7C" w14:textId="112126A7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2" w:history="1">
            <w:r w:rsidR="00C435C7" w:rsidRPr="001546B2">
              <w:rPr>
                <w:rStyle w:val="Hypertextovodkaz"/>
                <w:rFonts w:ascii="Calibri" w:hAnsi="Calibri"/>
              </w:rPr>
              <w:t>5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Žádost o grant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_Toc27489582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9</w:t>
            </w:r>
            <w:r w:rsidR="00C435C7">
              <w:rPr>
                <w:webHidden/>
              </w:rPr>
              <w:fldChar w:fldCharType="end"/>
            </w:r>
          </w:hyperlink>
        </w:p>
        <w:p w14:paraId="6FE676E3" w14:textId="62C4D308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3" w:history="1">
            <w:r w:rsidR="00C435C7" w:rsidRPr="001546B2">
              <w:rPr>
                <w:rStyle w:val="Hypertextovodkaz"/>
                <w:rFonts w:ascii="Calibri" w:hAnsi="Calibri"/>
              </w:rPr>
              <w:t>5.1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Vytvoření žádosti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_Toc27489583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9</w:t>
            </w:r>
            <w:r w:rsidR="00C435C7">
              <w:rPr>
                <w:webHidden/>
              </w:rPr>
              <w:fldChar w:fldCharType="end"/>
            </w:r>
          </w:hyperlink>
        </w:p>
        <w:p w14:paraId="776BCE10" w14:textId="6FF2FB11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4" w:history="1">
            <w:r w:rsidR="00C435C7" w:rsidRPr="001546B2">
              <w:rPr>
                <w:rStyle w:val="Hypertextovodkaz"/>
                <w:rFonts w:ascii="Calibri" w:hAnsi="Calibri"/>
              </w:rPr>
              <w:t>5.2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Základní informace o projektu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_Toc27489584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10</w:t>
            </w:r>
            <w:r w:rsidR="00C435C7">
              <w:rPr>
                <w:webHidden/>
              </w:rPr>
              <w:fldChar w:fldCharType="end"/>
            </w:r>
          </w:hyperlink>
        </w:p>
        <w:p w14:paraId="7DCD266F" w14:textId="57EE93E1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5" w:history="1">
            <w:r w:rsidR="00C435C7" w:rsidRPr="001546B2">
              <w:rPr>
                <w:rStyle w:val="Hypertextovodkaz"/>
                <w:rFonts w:ascii="Calibri" w:hAnsi="Calibri"/>
              </w:rPr>
              <w:t>5.3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Rozšiřující informace, rozpočet, soubory a historie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_Toc27489585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12</w:t>
            </w:r>
            <w:r w:rsidR="00C435C7">
              <w:rPr>
                <w:webHidden/>
              </w:rPr>
              <w:fldChar w:fldCharType="end"/>
            </w:r>
          </w:hyperlink>
        </w:p>
        <w:p w14:paraId="42485C72" w14:textId="5ABC0CD5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6" w:history="1">
            <w:r w:rsidR="00C435C7" w:rsidRPr="001546B2">
              <w:rPr>
                <w:rStyle w:val="Hypertextovodkaz"/>
                <w:rFonts w:ascii="Calibri" w:hAnsi="Calibri"/>
              </w:rPr>
              <w:t>5.4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Odeslání žádosti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_Toc27489586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13</w:t>
            </w:r>
            <w:r w:rsidR="00C435C7">
              <w:rPr>
                <w:webHidden/>
              </w:rPr>
              <w:fldChar w:fldCharType="end"/>
            </w:r>
          </w:hyperlink>
        </w:p>
        <w:p w14:paraId="6D0F5F72" w14:textId="18DA1A04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7" w:history="1">
            <w:r w:rsidR="00C435C7" w:rsidRPr="001546B2">
              <w:rPr>
                <w:rStyle w:val="Hypertextovodkaz"/>
                <w:rFonts w:ascii="Calibri" w:hAnsi="Calibri"/>
              </w:rPr>
              <w:t>6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Posouzení žádosti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_Toc27489587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14</w:t>
            </w:r>
            <w:r w:rsidR="00C435C7">
              <w:rPr>
                <w:webHidden/>
              </w:rPr>
              <w:fldChar w:fldCharType="end"/>
            </w:r>
          </w:hyperlink>
        </w:p>
        <w:p w14:paraId="01CD970C" w14:textId="544A0417" w:rsidR="00C435C7" w:rsidRDefault="00AD5144">
          <w:pPr>
            <w:pStyle w:val="Obsah1"/>
            <w:rPr>
              <w:rFonts w:asciiTheme="minorHAnsi" w:eastAsiaTheme="minorEastAsia" w:hAnsiTheme="minorHAnsi" w:cstheme="minorBidi"/>
              <w:b w:val="0"/>
              <w:noProof/>
            </w:rPr>
          </w:pPr>
          <w:hyperlink r:id="rId10" w:anchor="_Toc27489588" w:history="1">
            <w:r w:rsidR="00C435C7" w:rsidRPr="001546B2">
              <w:rPr>
                <w:rStyle w:val="Hypertextovodkaz"/>
                <w:rFonts w:ascii="Ronnia SB" w:hAnsi="Ronnia SB"/>
                <w:noProof/>
              </w:rPr>
              <w:t>Část B – pro příjemce</w:t>
            </w:r>
            <w:r w:rsidR="00C435C7">
              <w:rPr>
                <w:noProof/>
                <w:webHidden/>
              </w:rPr>
              <w:tab/>
            </w:r>
            <w:r w:rsidR="00C435C7">
              <w:rPr>
                <w:noProof/>
                <w:webHidden/>
              </w:rPr>
              <w:fldChar w:fldCharType="begin"/>
            </w:r>
            <w:r w:rsidR="00C435C7">
              <w:rPr>
                <w:noProof/>
                <w:webHidden/>
              </w:rPr>
              <w:instrText xml:space="preserve"> PAGEREF _Toc27489588 \h </w:instrText>
            </w:r>
            <w:r w:rsidR="00C435C7">
              <w:rPr>
                <w:noProof/>
                <w:webHidden/>
              </w:rPr>
            </w:r>
            <w:r w:rsidR="00C435C7">
              <w:rPr>
                <w:noProof/>
                <w:webHidden/>
              </w:rPr>
              <w:fldChar w:fldCharType="separate"/>
            </w:r>
            <w:r w:rsidR="00C435C7">
              <w:rPr>
                <w:noProof/>
                <w:webHidden/>
              </w:rPr>
              <w:t>15</w:t>
            </w:r>
            <w:r w:rsidR="00C435C7">
              <w:rPr>
                <w:noProof/>
                <w:webHidden/>
              </w:rPr>
              <w:fldChar w:fldCharType="end"/>
            </w:r>
          </w:hyperlink>
        </w:p>
        <w:p w14:paraId="472859F0" w14:textId="2051C86C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89" w:history="1">
            <w:r w:rsidR="00C435C7" w:rsidRPr="001546B2">
              <w:rPr>
                <w:rStyle w:val="Hypertextovodkaz"/>
                <w:rFonts w:ascii="Calibri" w:hAnsi="Calibri"/>
              </w:rPr>
              <w:t>7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Události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_Toc27489589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16</w:t>
            </w:r>
            <w:r w:rsidR="00C435C7">
              <w:rPr>
                <w:webHidden/>
              </w:rPr>
              <w:fldChar w:fldCharType="end"/>
            </w:r>
          </w:hyperlink>
        </w:p>
        <w:p w14:paraId="720F16F7" w14:textId="07891989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90" w:history="1">
            <w:r w:rsidR="00C435C7" w:rsidRPr="001546B2">
              <w:rPr>
                <w:rStyle w:val="Hypertextovodkaz"/>
                <w:rFonts w:ascii="Calibri" w:hAnsi="Calibri"/>
              </w:rPr>
              <w:t>8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Zprávy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_Toc27489590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17</w:t>
            </w:r>
            <w:r w:rsidR="00C435C7">
              <w:rPr>
                <w:webHidden/>
              </w:rPr>
              <w:fldChar w:fldCharType="end"/>
            </w:r>
          </w:hyperlink>
        </w:p>
        <w:p w14:paraId="47F0FD36" w14:textId="052FCE66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91" w:history="1">
            <w:r w:rsidR="00C435C7" w:rsidRPr="001546B2">
              <w:rPr>
                <w:rStyle w:val="Hypertextovodkaz"/>
                <w:rFonts w:ascii="Calibri" w:hAnsi="Calibri"/>
              </w:rPr>
              <w:t>8.1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Vyplnění a odevzdání zprávy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_Toc27489591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17</w:t>
            </w:r>
            <w:r w:rsidR="00C435C7">
              <w:rPr>
                <w:webHidden/>
              </w:rPr>
              <w:fldChar w:fldCharType="end"/>
            </w:r>
          </w:hyperlink>
        </w:p>
        <w:p w14:paraId="032EE7A6" w14:textId="2647AF64" w:rsidR="00C435C7" w:rsidRDefault="00AD5144">
          <w:pPr>
            <w:pStyle w:val="Obsah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92" w:history="1">
            <w:r w:rsidR="00C435C7" w:rsidRPr="001546B2">
              <w:rPr>
                <w:rStyle w:val="Hypertextovodkaz"/>
                <w:rFonts w:ascii="Calibri" w:hAnsi="Calibri"/>
              </w:rPr>
              <w:t>8.2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Přijetí zprávy a její schválení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_Toc27489592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17</w:t>
            </w:r>
            <w:r w:rsidR="00C435C7">
              <w:rPr>
                <w:webHidden/>
              </w:rPr>
              <w:fldChar w:fldCharType="end"/>
            </w:r>
          </w:hyperlink>
        </w:p>
        <w:p w14:paraId="3979756A" w14:textId="7DEAB3A3" w:rsidR="00C435C7" w:rsidRDefault="00AD5144">
          <w:pPr>
            <w:pStyle w:val="Obsah2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7489593" w:history="1">
            <w:r w:rsidR="00C435C7" w:rsidRPr="001546B2">
              <w:rPr>
                <w:rStyle w:val="Hypertextovodkaz"/>
                <w:rFonts w:ascii="Calibri" w:hAnsi="Calibri"/>
              </w:rPr>
              <w:t>9</w:t>
            </w:r>
            <w:r w:rsidR="00C435C7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C435C7" w:rsidRPr="001546B2">
              <w:rPr>
                <w:rStyle w:val="Hypertextovodkaz"/>
                <w:rFonts w:ascii="Calibri" w:hAnsi="Calibri"/>
              </w:rPr>
              <w:t>Závěrem</w:t>
            </w:r>
            <w:r w:rsidR="00C435C7">
              <w:rPr>
                <w:webHidden/>
              </w:rPr>
              <w:tab/>
            </w:r>
            <w:r w:rsidR="00C435C7">
              <w:rPr>
                <w:webHidden/>
              </w:rPr>
              <w:fldChar w:fldCharType="begin"/>
            </w:r>
            <w:r w:rsidR="00C435C7">
              <w:rPr>
                <w:webHidden/>
              </w:rPr>
              <w:instrText xml:space="preserve"> PAGEREF _Toc27489593 \h </w:instrText>
            </w:r>
            <w:r w:rsidR="00C435C7">
              <w:rPr>
                <w:webHidden/>
              </w:rPr>
            </w:r>
            <w:r w:rsidR="00C435C7">
              <w:rPr>
                <w:webHidden/>
              </w:rPr>
              <w:fldChar w:fldCharType="separate"/>
            </w:r>
            <w:r w:rsidR="00C435C7">
              <w:rPr>
                <w:webHidden/>
              </w:rPr>
              <w:t>18</w:t>
            </w:r>
            <w:r w:rsidR="00C435C7">
              <w:rPr>
                <w:webHidden/>
              </w:rPr>
              <w:fldChar w:fldCharType="end"/>
            </w:r>
          </w:hyperlink>
        </w:p>
        <w:p w14:paraId="5196A64C" w14:textId="3DD03A6E" w:rsidR="00D65C73" w:rsidRPr="00BC1D77" w:rsidRDefault="00D65C73" w:rsidP="00433CE6">
          <w:pPr>
            <w:pStyle w:val="Obsah3"/>
            <w:rPr>
              <w:rFonts w:ascii="Calibri" w:hAnsi="Calibri"/>
            </w:rPr>
          </w:pPr>
          <w:r w:rsidRPr="00BC1D77">
            <w:rPr>
              <w:rStyle w:val="Hypertextovodkaz"/>
              <w:rFonts w:ascii="Calibri" w:hAnsi="Calibri"/>
            </w:rPr>
            <w:fldChar w:fldCharType="end"/>
          </w:r>
        </w:p>
      </w:sdtContent>
    </w:sdt>
    <w:p w14:paraId="1B769F88" w14:textId="77777777" w:rsidR="002837DE" w:rsidRPr="00BC1D77" w:rsidRDefault="002837DE" w:rsidP="00D65C73">
      <w:pPr>
        <w:pStyle w:val="BasicParagraph"/>
        <w:tabs>
          <w:tab w:val="left" w:pos="426"/>
          <w:tab w:val="right" w:leader="dot" w:pos="8931"/>
        </w:tabs>
        <w:ind w:right="139"/>
        <w:outlineLvl w:val="3"/>
        <w:rPr>
          <w:rFonts w:ascii="Calibri" w:hAnsi="Calibri"/>
        </w:rPr>
      </w:pPr>
    </w:p>
    <w:p w14:paraId="0D6A6C48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46C8C086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1E8EC1A1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65A6F502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51123E6B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43F16FE7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205ED360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70DFD746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56528A9F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379CC8B5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14CCA485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09D030DA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12EEC6F5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6D535B79" w14:textId="77777777" w:rsidR="005F59A4" w:rsidRPr="00BC1D77" w:rsidRDefault="005F59A4">
      <w:pPr>
        <w:spacing w:before="0" w:after="0" w:line="240" w:lineRule="auto"/>
        <w:rPr>
          <w:rFonts w:ascii="Calibri" w:hAnsi="Calibri"/>
        </w:rPr>
      </w:pPr>
    </w:p>
    <w:p w14:paraId="30D2E9CB" w14:textId="77777777" w:rsidR="006466DF" w:rsidRPr="00BC1D77" w:rsidRDefault="00707CEF">
      <w:pPr>
        <w:spacing w:before="0" w:after="0" w:line="240" w:lineRule="auto"/>
        <w:rPr>
          <w:rFonts w:ascii="Calibri" w:hAnsi="Calibri" w:cs="Arial"/>
          <w:b/>
          <w:bCs/>
          <w:color w:val="E36C0A"/>
          <w:sz w:val="28"/>
        </w:rPr>
      </w:pPr>
      <w:r w:rsidRPr="00BC1D77">
        <w:rPr>
          <w:rFonts w:ascii="Calibri" w:hAnsi="Calibri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BA0599" wp14:editId="5B5600D2">
                <wp:simplePos x="0" y="0"/>
                <wp:positionH relativeFrom="column">
                  <wp:posOffset>0</wp:posOffset>
                </wp:positionH>
                <wp:positionV relativeFrom="paragraph">
                  <wp:posOffset>1736725</wp:posOffset>
                </wp:positionV>
                <wp:extent cx="5949315" cy="1063625"/>
                <wp:effectExtent l="0" t="0" r="0" b="31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4BC9F" w14:textId="77777777" w:rsidR="00C435C7" w:rsidRPr="00707CEF" w:rsidRDefault="00C435C7" w:rsidP="00707CEF">
                            <w:pPr>
                              <w:pStyle w:val="Nadpis1"/>
                              <w:jc w:val="center"/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</w:pPr>
                            <w:bookmarkStart w:id="4" w:name="_Toc486323374"/>
                            <w:bookmarkStart w:id="5" w:name="_Toc486323445"/>
                            <w:bookmarkStart w:id="6" w:name="_Toc27489567"/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softHyphen/>
                            </w:r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softHyphen/>
                            </w:r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softHyphen/>
                            </w:r>
                            <w:r w:rsidRPr="00147A09"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 xml:space="preserve">Část A </w:t>
                            </w:r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 xml:space="preserve">– </w:t>
                            </w:r>
                            <w:r w:rsidRPr="00147A09"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>Pro žadatele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BA0599" id="Textové pole 2" o:spid="_x0000_s1027" type="#_x0000_t202" style="position:absolute;margin-left:0;margin-top:136.75pt;width:468.45pt;height:83.7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" stroked="f">
                <v:textbox style="mso-fit-shape-to-text:t">
                  <w:txbxContent>
                    <w:p w14:paraId="0E24BC9F" w14:textId="77777777" w:rsidR="00C435C7" w:rsidRPr="00707CEF" w:rsidRDefault="00C435C7" w:rsidP="00707CEF">
                      <w:pPr>
                        <w:pStyle w:val="Nadpis1"/>
                        <w:jc w:val="center"/>
                        <w:rPr>
                          <w:rFonts w:ascii="Ronnia SB" w:hAnsi="Ronnia SB"/>
                          <w:sz w:val="72"/>
                          <w:szCs w:val="100"/>
                        </w:rPr>
                      </w:pPr>
                      <w:bookmarkStart w:id="7" w:name="_Toc486323374"/>
                      <w:bookmarkStart w:id="8" w:name="_Toc486323445"/>
                      <w:bookmarkStart w:id="9" w:name="_Toc27489567"/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softHyphen/>
                      </w:r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softHyphen/>
                      </w:r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softHyphen/>
                      </w:r>
                      <w:r w:rsidRPr="00147A09">
                        <w:rPr>
                          <w:rFonts w:ascii="Ronnia SB" w:hAnsi="Ronnia SB"/>
                          <w:sz w:val="72"/>
                          <w:szCs w:val="100"/>
                        </w:rPr>
                        <w:t xml:space="preserve">Část A </w:t>
                      </w:r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t xml:space="preserve">– </w:t>
                      </w:r>
                      <w:r w:rsidRPr="00147A09">
                        <w:rPr>
                          <w:rFonts w:ascii="Ronnia SB" w:hAnsi="Ronnia SB"/>
                          <w:sz w:val="72"/>
                          <w:szCs w:val="100"/>
                        </w:rPr>
                        <w:t>Pro žadatele</w:t>
                      </w:r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6466DF" w:rsidRPr="00BC1D77">
        <w:rPr>
          <w:rFonts w:ascii="Calibri" w:hAnsi="Calibri"/>
        </w:rPr>
        <w:br w:type="page"/>
      </w:r>
    </w:p>
    <w:p w14:paraId="265FCBDE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7" w:name="_Toc486323375"/>
      <w:bookmarkStart w:id="8" w:name="_Toc27489568"/>
      <w:r w:rsidRPr="00BC1D77">
        <w:rPr>
          <w:rFonts w:ascii="Calibri" w:hAnsi="Calibri"/>
        </w:rPr>
        <w:lastRenderedPageBreak/>
        <w:t xml:space="preserve">Systém </w:t>
      </w:r>
      <w:proofErr w:type="spellStart"/>
      <w:r w:rsidRPr="00BC1D77">
        <w:rPr>
          <w:rFonts w:ascii="Calibri" w:hAnsi="Calibri"/>
        </w:rPr>
        <w:t>Grantys</w:t>
      </w:r>
      <w:bookmarkEnd w:id="7"/>
      <w:bookmarkEnd w:id="8"/>
      <w:proofErr w:type="spellEnd"/>
    </w:p>
    <w:p w14:paraId="1E78E37A" w14:textId="3FB7A88B" w:rsidR="008B0BC4" w:rsidRPr="00BC1D77" w:rsidRDefault="008B0BC4" w:rsidP="006466DF">
      <w:pPr>
        <w:rPr>
          <w:rFonts w:ascii="Calibri" w:hAnsi="Calibri"/>
        </w:rPr>
      </w:pP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je on-line databázový systém, který je určen pro správu žádostí</w:t>
      </w:r>
      <w:r w:rsidR="00AE0CA2" w:rsidRPr="00BC1D77">
        <w:rPr>
          <w:rFonts w:ascii="Calibri" w:hAnsi="Calibri"/>
        </w:rPr>
        <w:t xml:space="preserve"> </w:t>
      </w:r>
      <w:r w:rsidR="004D3B3B">
        <w:rPr>
          <w:rFonts w:ascii="Calibri" w:hAnsi="Calibri"/>
        </w:rPr>
        <w:t xml:space="preserve">o poskytnutí dotace </w:t>
      </w:r>
      <w:r w:rsidRPr="00BC1D77">
        <w:rPr>
          <w:rFonts w:ascii="Calibri" w:hAnsi="Calibri"/>
        </w:rPr>
        <w:t xml:space="preserve">a podpořených projektů. Pro žadatele o </w:t>
      </w:r>
      <w:r w:rsidR="004D3B3B">
        <w:rPr>
          <w:rFonts w:ascii="Calibri" w:hAnsi="Calibri"/>
        </w:rPr>
        <w:t>poskytnutí dotace</w:t>
      </w:r>
      <w:r w:rsidRPr="00BC1D77">
        <w:rPr>
          <w:rFonts w:ascii="Calibri" w:hAnsi="Calibri"/>
        </w:rPr>
        <w:t xml:space="preserve"> a příjemce – realizátory podpořených projektů má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webové rozhraní na adrese </w:t>
      </w:r>
      <w:hyperlink r:id="rId11" w:history="1">
        <w:r w:rsidR="00A9257D" w:rsidRPr="004D3B3B">
          <w:rPr>
            <w:rStyle w:val="Hypertextovodkaz"/>
            <w:rFonts w:ascii="Calibri" w:hAnsi="Calibri"/>
          </w:rPr>
          <w:t>www.</w:t>
        </w:r>
        <w:r w:rsidR="004D3B3B" w:rsidRPr="004D3B3B">
          <w:rPr>
            <w:rStyle w:val="Hypertextovodkaz"/>
            <w:rFonts w:ascii="Calibri" w:hAnsi="Calibri"/>
          </w:rPr>
          <w:t>mzv.</w:t>
        </w:r>
        <w:r w:rsidR="00D95F2F" w:rsidRPr="004D3B3B">
          <w:rPr>
            <w:rStyle w:val="Hypertextovodkaz"/>
            <w:rFonts w:ascii="Calibri" w:hAnsi="Calibri"/>
          </w:rPr>
          <w:t>grantys.cz</w:t>
        </w:r>
      </w:hyperlink>
      <w:r w:rsidRPr="004D3B3B">
        <w:rPr>
          <w:rFonts w:ascii="Calibri" w:hAnsi="Calibri"/>
        </w:rPr>
        <w:t>.</w:t>
      </w:r>
    </w:p>
    <w:p w14:paraId="1EBB8D66" w14:textId="77777777" w:rsidR="00AE0CA2" w:rsidRPr="00BC1D77" w:rsidRDefault="00AE0CA2" w:rsidP="006466DF">
      <w:pPr>
        <w:rPr>
          <w:rFonts w:ascii="Calibri" w:hAnsi="Calibri"/>
        </w:rPr>
      </w:pPr>
    </w:p>
    <w:p w14:paraId="1C2C3FDF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9" w:name="_Toc486323376"/>
      <w:bookmarkStart w:id="10" w:name="_Toc27489569"/>
      <w:r w:rsidRPr="00BC1D77">
        <w:rPr>
          <w:rFonts w:ascii="Calibri" w:hAnsi="Calibri"/>
        </w:rPr>
        <w:t xml:space="preserve">Přístup do </w:t>
      </w:r>
      <w:proofErr w:type="spellStart"/>
      <w:r w:rsidRPr="00BC1D77">
        <w:rPr>
          <w:rFonts w:ascii="Calibri" w:hAnsi="Calibri"/>
        </w:rPr>
        <w:t>Grantysu</w:t>
      </w:r>
      <w:bookmarkEnd w:id="9"/>
      <w:bookmarkEnd w:id="10"/>
      <w:proofErr w:type="spellEnd"/>
    </w:p>
    <w:p w14:paraId="689B223B" w14:textId="05AEE38C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Webové rozhraní pro žadatele a realizátory projektů je</w:t>
      </w:r>
      <w:r w:rsidR="004D3B3B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navrženo tak, že se každá fyzická osoba přihlašuje samostatně. To znamená, že pokud je ve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vaší organizaci více lidí, kteří budou s </w:t>
      </w:r>
      <w:proofErr w:type="spellStart"/>
      <w:r w:rsidRPr="00BC1D77">
        <w:rPr>
          <w:rFonts w:ascii="Calibri" w:hAnsi="Calibri"/>
        </w:rPr>
        <w:t>Grantysem</w:t>
      </w:r>
      <w:proofErr w:type="spellEnd"/>
      <w:r w:rsidRPr="00BC1D77">
        <w:rPr>
          <w:rFonts w:ascii="Calibri" w:hAnsi="Calibri"/>
        </w:rPr>
        <w:t xml:space="preserve"> pracovat, každý bude mít své vlastní</w:t>
      </w:r>
      <w:r w:rsidR="00AE0CA2" w:rsidRPr="00BC1D77">
        <w:rPr>
          <w:rFonts w:ascii="Calibri" w:hAnsi="Calibri"/>
        </w:rPr>
        <w:t xml:space="preserve"> uživatelské jméno a heslo.</w:t>
      </w:r>
    </w:p>
    <w:p w14:paraId="227D1192" w14:textId="77777777" w:rsidR="00AE0CA2" w:rsidRPr="00BC1D77" w:rsidRDefault="00AE0CA2" w:rsidP="006466DF">
      <w:pPr>
        <w:rPr>
          <w:rFonts w:ascii="Calibri" w:hAnsi="Calibri"/>
        </w:rPr>
      </w:pPr>
    </w:p>
    <w:p w14:paraId="3317C33D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11" w:name="_Toc486323377"/>
      <w:bookmarkStart w:id="12" w:name="_Toc27489570"/>
      <w:r w:rsidRPr="00BC1D77">
        <w:rPr>
          <w:rFonts w:ascii="Calibri" w:hAnsi="Calibri"/>
        </w:rPr>
        <w:t>Registrace/Vytvoření účtu</w:t>
      </w:r>
      <w:bookmarkEnd w:id="11"/>
      <w:bookmarkEnd w:id="12"/>
    </w:p>
    <w:p w14:paraId="31A9D3A7" w14:textId="7FAA3C59" w:rsidR="008B0BC4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Pokud zadáte do vyhledávače adresu </w:t>
      </w:r>
      <w:hyperlink r:id="rId12" w:history="1">
        <w:r w:rsidR="004D3B3B" w:rsidRPr="004D3B3B">
          <w:rPr>
            <w:rStyle w:val="Hypertextovodkaz"/>
            <w:rFonts w:ascii="Calibri" w:hAnsi="Calibri"/>
          </w:rPr>
          <w:t>www.mzv.grantys.cz</w:t>
        </w:r>
      </w:hyperlink>
      <w:r w:rsidRPr="00BC1D77">
        <w:rPr>
          <w:rFonts w:ascii="Calibri" w:hAnsi="Calibri"/>
        </w:rPr>
        <w:t>, dostanete se na přihlašovací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stránku. Před prvním přihlášením do systému je potřeba se zaregistrovat, tedy vytvořit si účet.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Vyberte v</w:t>
      </w:r>
      <w:r w:rsidR="0075450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levém menu tlačítko Vytvořit účet. Poté vyplňte všechny požadované údaje. Bez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vyplnění všech údajů vám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nedovolí registraci dokončit.</w:t>
      </w:r>
    </w:p>
    <w:p w14:paraId="40DA1C3E" w14:textId="77777777" w:rsidR="004D3B3B" w:rsidRPr="00BC1D77" w:rsidRDefault="004D3B3B" w:rsidP="006466DF">
      <w:pPr>
        <w:rPr>
          <w:rFonts w:ascii="Calibri" w:hAnsi="Calibri"/>
        </w:rPr>
      </w:pPr>
    </w:p>
    <w:p w14:paraId="5088C0F3" w14:textId="7ED6B6E8" w:rsidR="00AE0CA2" w:rsidRPr="00BC1D77" w:rsidRDefault="004D3B3B" w:rsidP="006466DF">
      <w:pPr>
        <w:rPr>
          <w:rFonts w:ascii="Calibri" w:hAnsi="Calibri"/>
        </w:rPr>
      </w:pPr>
      <w:r w:rsidRPr="004D3B3B">
        <w:rPr>
          <w:rFonts w:ascii="Calibri" w:hAnsi="Calibri"/>
          <w:noProof/>
        </w:rPr>
        <w:drawing>
          <wp:inline distT="0" distB="0" distL="0" distR="0" wp14:anchorId="0E33D680" wp14:editId="41599CEC">
            <wp:extent cx="5759450" cy="2310130"/>
            <wp:effectExtent l="12700" t="12700" r="19050" b="139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01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5F0F0F" w14:textId="77777777" w:rsidR="00147A09" w:rsidRPr="00BC1D77" w:rsidRDefault="00147A09">
      <w:pPr>
        <w:spacing w:before="0" w:after="0" w:line="240" w:lineRule="auto"/>
        <w:rPr>
          <w:rFonts w:ascii="Calibri" w:hAnsi="Calibri" w:cs="Arial"/>
          <w:b/>
          <w:bCs/>
          <w:color w:val="E36C0A"/>
          <w:sz w:val="24"/>
        </w:rPr>
      </w:pPr>
      <w:r w:rsidRPr="00BC1D77">
        <w:rPr>
          <w:rFonts w:ascii="Calibri" w:hAnsi="Calibri"/>
        </w:rPr>
        <w:br w:type="page"/>
      </w:r>
    </w:p>
    <w:p w14:paraId="13AEB9C7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13" w:name="_Toc486323379"/>
      <w:bookmarkStart w:id="14" w:name="_Toc27489571"/>
      <w:r w:rsidRPr="00BC1D77">
        <w:rPr>
          <w:rFonts w:ascii="Calibri" w:hAnsi="Calibri"/>
        </w:rPr>
        <w:t>Přihlášení do systému</w:t>
      </w:r>
      <w:bookmarkEnd w:id="13"/>
      <w:bookmarkEnd w:id="14"/>
    </w:p>
    <w:p w14:paraId="3119C4BC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Vaše e-mailová adresa a heslo zvolené při registraci budou nadále tvořit vaše přihlašovací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údaje.</w:t>
      </w:r>
    </w:p>
    <w:p w14:paraId="449D380A" w14:textId="77777777" w:rsidR="00665F03" w:rsidRPr="00BC1D77" w:rsidRDefault="00665F03" w:rsidP="006466DF">
      <w:pPr>
        <w:rPr>
          <w:rFonts w:ascii="Calibri" w:hAnsi="Calibri"/>
        </w:rPr>
      </w:pPr>
    </w:p>
    <w:p w14:paraId="5E7BA602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15" w:name="_Ztráta_hesla"/>
      <w:bookmarkStart w:id="16" w:name="_Ztráta_hesla_1"/>
      <w:bookmarkStart w:id="17" w:name="_Toc486323380"/>
      <w:bookmarkStart w:id="18" w:name="_Toc27489572"/>
      <w:bookmarkEnd w:id="15"/>
      <w:bookmarkEnd w:id="16"/>
      <w:r w:rsidRPr="00BC1D77">
        <w:rPr>
          <w:rFonts w:ascii="Calibri" w:hAnsi="Calibri"/>
        </w:rPr>
        <w:t>Ztráta hesla</w:t>
      </w:r>
      <w:bookmarkEnd w:id="17"/>
      <w:bookmarkEnd w:id="18"/>
    </w:p>
    <w:p w14:paraId="489C746A" w14:textId="4971332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V případě zapomenutí nebo ztráty hesla zvolte tlačítko </w:t>
      </w:r>
      <w:r w:rsidRPr="00BC1D77">
        <w:rPr>
          <w:rFonts w:ascii="Calibri" w:hAnsi="Calibri"/>
          <w:b/>
          <w:i/>
        </w:rPr>
        <w:t>Zapomněli jste své heslo?</w:t>
      </w:r>
      <w:r w:rsidRPr="00BC1D77">
        <w:rPr>
          <w:rFonts w:ascii="Calibri" w:hAnsi="Calibri"/>
        </w:rPr>
        <w:t>, zadejte svou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e-mailovou adresu – pokyny pro obnovení hesla vám budou zaslány e-mailem.</w:t>
      </w:r>
      <w:r w:rsidR="001454E8" w:rsidRPr="00BC1D77">
        <w:rPr>
          <w:rFonts w:ascii="Calibri" w:hAnsi="Calibri"/>
        </w:rPr>
        <w:t xml:space="preserve"> Pokud vám e-mail s pokyny nepřijde do cca 20 min., zkontrolujte si, zda </w:t>
      </w:r>
      <w:r w:rsidR="00A2717F" w:rsidRPr="00BC1D77">
        <w:rPr>
          <w:rFonts w:ascii="Calibri" w:hAnsi="Calibri"/>
        </w:rPr>
        <w:t xml:space="preserve">e-mail </w:t>
      </w:r>
      <w:r w:rsidR="001454E8" w:rsidRPr="00BC1D77">
        <w:rPr>
          <w:rFonts w:ascii="Calibri" w:hAnsi="Calibri"/>
        </w:rPr>
        <w:t>neskončil v nevyžádané poště (záleží na nastavení vaší e-mailové schránky). Pokud e-mail nenaleznete ani tam, zkuste celý postup zopakovat. Pokud se ani tento další pokus nezdaří, kontaktujte nás (viz kap</w:t>
      </w:r>
      <w:r w:rsidR="00EE040F" w:rsidRPr="00BC1D77">
        <w:rPr>
          <w:rFonts w:ascii="Calibri" w:hAnsi="Calibri"/>
        </w:rPr>
        <w:t xml:space="preserve">. </w:t>
      </w:r>
      <w:hyperlink w:anchor="_Závěrem" w:history="1">
        <w:r w:rsidR="00EE040F" w:rsidRPr="00BC1D77">
          <w:rPr>
            <w:rStyle w:val="Hypertextovodkaz"/>
            <w:rFonts w:ascii="Calibri" w:hAnsi="Calibri"/>
          </w:rPr>
          <w:t>9. Závěrem</w:t>
        </w:r>
      </w:hyperlink>
      <w:r w:rsidR="001454E8" w:rsidRPr="00BC1D77">
        <w:rPr>
          <w:rFonts w:ascii="Calibri" w:hAnsi="Calibri"/>
        </w:rPr>
        <w:t>).</w:t>
      </w:r>
    </w:p>
    <w:p w14:paraId="352AF09B" w14:textId="77777777" w:rsidR="00665F03" w:rsidRPr="00BC1D77" w:rsidRDefault="00665F03" w:rsidP="006466DF">
      <w:pPr>
        <w:rPr>
          <w:rFonts w:ascii="Calibri" w:hAnsi="Calibri"/>
        </w:rPr>
      </w:pPr>
    </w:p>
    <w:p w14:paraId="4B5D4BF1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19" w:name="_Toc486323381"/>
      <w:bookmarkStart w:id="20" w:name="_Toc27489573"/>
      <w:r w:rsidRPr="00BC1D77">
        <w:rPr>
          <w:rFonts w:ascii="Calibri" w:hAnsi="Calibri"/>
        </w:rPr>
        <w:t>Opakované přihlášení</w:t>
      </w:r>
      <w:bookmarkEnd w:id="19"/>
      <w:bookmarkEnd w:id="20"/>
    </w:p>
    <w:p w14:paraId="55372A07" w14:textId="77777777" w:rsidR="008B0BC4" w:rsidRPr="00BC1D77" w:rsidRDefault="00754508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98FD4F" wp14:editId="38E37E24">
                <wp:simplePos x="0" y="0"/>
                <wp:positionH relativeFrom="column">
                  <wp:posOffset>23495</wp:posOffset>
                </wp:positionH>
                <wp:positionV relativeFrom="paragraph">
                  <wp:posOffset>1016635</wp:posOffset>
                </wp:positionV>
                <wp:extent cx="5743575" cy="609600"/>
                <wp:effectExtent l="0" t="0" r="0" b="0"/>
                <wp:wrapTopAndBottom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BB910" w14:textId="77777777" w:rsidR="00C435C7" w:rsidRPr="00147A09" w:rsidRDefault="00C435C7" w:rsidP="00147A09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Pozor: Po odeslání žádosti (kliknutím na tlačítko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Odeslat ke schválení</w:t>
                            </w: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), už není možné žádost jakkoliv editovat!</w:t>
                            </w:r>
                          </w:p>
                          <w:p w14:paraId="50D7886F" w14:textId="77777777" w:rsidR="00C435C7" w:rsidRDefault="00C435C7" w:rsidP="00646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98FD4F" id="Textové pole 15" o:spid="_x0000_s1028" type="#_x0000_t202" style="position:absolute;margin-left:1.85pt;margin-top:80.05pt;width:452.25pt;height:4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" fillcolor="#4f81bd [3204]" stroked="f" strokeweight=".5pt">
                <v:textbox>
                  <w:txbxContent>
                    <w:p w14:paraId="635BB910" w14:textId="77777777" w:rsidR="00C435C7" w:rsidRPr="00147A09" w:rsidRDefault="00C435C7" w:rsidP="00147A09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Pozor: Po odeslání žádosti (kliknutím na tlačítko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Odeslat ke schválení</w:t>
                      </w: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), už není možné žádost jakkoliv editovat!</w:t>
                      </w:r>
                    </w:p>
                    <w:p w14:paraId="50D7886F" w14:textId="77777777" w:rsidR="00C435C7" w:rsidRDefault="00C435C7" w:rsidP="006466DF"/>
                  </w:txbxContent>
                </v:textbox>
                <w10:wrap type="topAndBottom"/>
              </v:shape>
            </w:pict>
          </mc:Fallback>
        </mc:AlternateContent>
      </w:r>
      <w:r w:rsidR="00665F03"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676DC9" wp14:editId="45599C26">
                <wp:simplePos x="0" y="0"/>
                <wp:positionH relativeFrom="column">
                  <wp:posOffset>22225</wp:posOffset>
                </wp:positionH>
                <wp:positionV relativeFrom="paragraph">
                  <wp:posOffset>1798955</wp:posOffset>
                </wp:positionV>
                <wp:extent cx="5743575" cy="1017905"/>
                <wp:effectExtent l="0" t="0" r="0" b="0"/>
                <wp:wrapTopAndBottom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0179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4A221" w14:textId="77777777" w:rsidR="00C435C7" w:rsidRPr="00147A09" w:rsidRDefault="00C435C7" w:rsidP="00147A09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Pozor: Přihlášení do systému se ukončí po cca 1 hodině bez aktivity. Za aktivitu se považuje uložení nebo přechod na jinou stránku, ne však pouhé vyplňování formuláře bez uložení. Doporučujeme žádost průběžně ukládat – připojení k serveru může nečekaně selhat! Průběžné ukládání platí dvojnásob, pokud vyplňujete žádost přímo v </w:t>
                            </w:r>
                            <w:proofErr w:type="spellStart"/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bez předchozí přípravy v textovém editoru.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676DC9" id="Textové pole 16" o:spid="_x0000_s1029" type="#_x0000_t202" style="position:absolute;margin-left:1.75pt;margin-top:141.65pt;width:452.25pt;height:80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" fillcolor="#4f81bd [3204]" stroked="f" strokeweight=".5pt">
                <v:textbox>
                  <w:txbxContent>
                    <w:p w14:paraId="6454A221" w14:textId="77777777" w:rsidR="00C435C7" w:rsidRPr="00147A09" w:rsidRDefault="00C435C7" w:rsidP="00147A09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Pozor: Přihlášení do systému se ukončí po cca 1 hodině bez aktivity. Za aktivitu se považuje uložení nebo přechod na jinou stránku, ne však pouhé vyplňování formuláře bez uložení. Doporučujeme žádost průběžně ukládat – připojení k serveru může nečekaně selhat! Průběžné ukládání platí dvojnásob, pokud vyplňujete žádost přímo v Grantysu bez předchozí přípravy v textovém editoru.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B0BC4" w:rsidRPr="00BC1D77">
        <w:rPr>
          <w:rFonts w:ascii="Calibri" w:hAnsi="Calibri"/>
        </w:rPr>
        <w:t xml:space="preserve">Při odhlášení ze systému (kliknutím na jméno v pravém horním rohu okna a odkazem </w:t>
      </w:r>
      <w:r w:rsidR="008B0BC4" w:rsidRPr="00BC1D77">
        <w:rPr>
          <w:rFonts w:ascii="Calibri" w:hAnsi="Calibri"/>
          <w:b/>
          <w:i/>
        </w:rPr>
        <w:t>Odhlásit</w:t>
      </w:r>
      <w:r w:rsidR="00AE0CA2" w:rsidRPr="00BC1D77">
        <w:rPr>
          <w:rFonts w:ascii="Calibri" w:hAnsi="Calibri"/>
          <w:b/>
          <w:i/>
        </w:rPr>
        <w:t xml:space="preserve"> </w:t>
      </w:r>
      <w:r w:rsidR="008B0BC4" w:rsidRPr="00BC1D77">
        <w:rPr>
          <w:rFonts w:ascii="Calibri" w:hAnsi="Calibri"/>
          <w:b/>
          <w:i/>
        </w:rPr>
        <w:t>se</w:t>
      </w:r>
      <w:r w:rsidR="008B0BC4" w:rsidRPr="00BC1D77">
        <w:rPr>
          <w:rFonts w:ascii="Calibri" w:hAnsi="Calibri"/>
        </w:rPr>
        <w:t xml:space="preserve">) zůstávají zachována všechna data, která jste si před tím uložili pomocí tlačítka </w:t>
      </w:r>
      <w:r w:rsidR="008B0BC4" w:rsidRPr="00BC1D77">
        <w:rPr>
          <w:rFonts w:ascii="Calibri" w:hAnsi="Calibri"/>
          <w:b/>
          <w:i/>
        </w:rPr>
        <w:t>Uložit</w:t>
      </w:r>
      <w:r w:rsidR="00AE0CA2" w:rsidRPr="00BC1D77">
        <w:rPr>
          <w:rFonts w:ascii="Calibri" w:hAnsi="Calibri"/>
          <w:b/>
          <w:i/>
        </w:rPr>
        <w:t xml:space="preserve"> </w:t>
      </w:r>
      <w:r w:rsidR="008B0BC4" w:rsidRPr="00BC1D77">
        <w:rPr>
          <w:rFonts w:ascii="Calibri" w:hAnsi="Calibri"/>
          <w:b/>
          <w:i/>
        </w:rPr>
        <w:t>změny</w:t>
      </w:r>
      <w:r w:rsidR="008B0BC4" w:rsidRPr="00BC1D77">
        <w:rPr>
          <w:rFonts w:ascii="Calibri" w:hAnsi="Calibri"/>
        </w:rPr>
        <w:t xml:space="preserve">. To znamená, že </w:t>
      </w:r>
      <w:proofErr w:type="spellStart"/>
      <w:r w:rsidR="008B0BC4" w:rsidRPr="00BC1D77">
        <w:rPr>
          <w:rFonts w:ascii="Calibri" w:hAnsi="Calibri"/>
        </w:rPr>
        <w:t>Grantys</w:t>
      </w:r>
      <w:proofErr w:type="spellEnd"/>
      <w:r w:rsidR="008B0BC4" w:rsidRPr="00BC1D77">
        <w:rPr>
          <w:rFonts w:ascii="Calibri" w:hAnsi="Calibri"/>
        </w:rPr>
        <w:t xml:space="preserve"> umožňuje uložení rozpracovaných žádostí. Po novém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přihlášení můžete v práci pokračovat.</w:t>
      </w:r>
    </w:p>
    <w:p w14:paraId="0EB7F080" w14:textId="77777777" w:rsidR="004D3B3B" w:rsidRDefault="004D3B3B" w:rsidP="004D3B3B">
      <w:pPr>
        <w:pStyle w:val="Nadpis3"/>
        <w:numPr>
          <w:ilvl w:val="0"/>
          <w:numId w:val="0"/>
        </w:numPr>
        <w:ind w:left="576"/>
        <w:rPr>
          <w:rFonts w:ascii="Calibri" w:hAnsi="Calibri"/>
        </w:rPr>
      </w:pPr>
      <w:bookmarkStart w:id="21" w:name="_Toc486323382"/>
    </w:p>
    <w:p w14:paraId="40542157" w14:textId="0A7A3E62" w:rsidR="008B0BC4" w:rsidRPr="00BC1D77" w:rsidRDefault="008B0BC4" w:rsidP="006466DF">
      <w:pPr>
        <w:pStyle w:val="Nadpis3"/>
        <w:rPr>
          <w:rFonts w:ascii="Calibri" w:hAnsi="Calibri"/>
        </w:rPr>
      </w:pPr>
      <w:bookmarkStart w:id="22" w:name="_Toc27489574"/>
      <w:r w:rsidRPr="00BC1D77">
        <w:rPr>
          <w:rFonts w:ascii="Calibri" w:hAnsi="Calibri"/>
        </w:rPr>
        <w:t>Změna nastavení účtu</w:t>
      </w:r>
      <w:bookmarkEnd w:id="21"/>
      <w:bookmarkEnd w:id="22"/>
    </w:p>
    <w:p w14:paraId="768FD56D" w14:textId="77777777" w:rsidR="008B0BC4" w:rsidRPr="00BC1D77" w:rsidRDefault="008B0BC4" w:rsidP="006466DF">
      <w:pPr>
        <w:rPr>
          <w:rFonts w:ascii="Calibri" w:hAnsi="Calibri"/>
          <w:spacing w:val="-2"/>
        </w:rPr>
      </w:pPr>
      <w:r w:rsidRPr="00BC1D77">
        <w:rPr>
          <w:rFonts w:ascii="Calibri" w:hAnsi="Calibri"/>
          <w:spacing w:val="-2"/>
        </w:rPr>
        <w:t>Po kliknutí na vaše jméno v pravém horním rohu okna se vám otevře menu, které vám umožní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>změnit nastavení vašeho účtu. Pokud si chcete změnit heslo, e-mailovou adresu nebo další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 xml:space="preserve">údaje týkající se vaší osoby nebo účtu, vyberte </w:t>
      </w:r>
      <w:r w:rsidRPr="00BC1D77">
        <w:rPr>
          <w:rFonts w:ascii="Calibri" w:hAnsi="Calibri"/>
          <w:b/>
          <w:i/>
          <w:spacing w:val="-2"/>
        </w:rPr>
        <w:t>Nastavení účtu</w:t>
      </w:r>
      <w:r w:rsidRPr="00BC1D77">
        <w:rPr>
          <w:rFonts w:ascii="Calibri" w:hAnsi="Calibri"/>
          <w:spacing w:val="-2"/>
        </w:rPr>
        <w:t>. Pokud jste členem více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>subjektů a</w:t>
      </w:r>
      <w:r w:rsidR="00754508" w:rsidRPr="00BC1D77">
        <w:rPr>
          <w:rFonts w:ascii="Calibri" w:hAnsi="Calibri"/>
          <w:spacing w:val="-2"/>
        </w:rPr>
        <w:t> </w:t>
      </w:r>
      <w:r w:rsidRPr="00BC1D77">
        <w:rPr>
          <w:rFonts w:ascii="Calibri" w:hAnsi="Calibri"/>
          <w:spacing w:val="-2"/>
        </w:rPr>
        <w:t>chcete se připojit pod jiný subjekt (a např. podat žádost pod tímto subjektem)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 xml:space="preserve">vyberte </w:t>
      </w:r>
      <w:r w:rsidRPr="00BC1D77">
        <w:rPr>
          <w:rFonts w:ascii="Calibri" w:hAnsi="Calibri"/>
          <w:b/>
          <w:i/>
          <w:spacing w:val="-2"/>
        </w:rPr>
        <w:t>Změnit subjekt</w:t>
      </w:r>
      <w:r w:rsidRPr="00BC1D77">
        <w:rPr>
          <w:rFonts w:ascii="Calibri" w:hAnsi="Calibri"/>
          <w:spacing w:val="-2"/>
        </w:rPr>
        <w:t>.</w:t>
      </w:r>
    </w:p>
    <w:p w14:paraId="06FBBA1A" w14:textId="77777777" w:rsidR="00D96F10" w:rsidRPr="00BC1D77" w:rsidRDefault="00D96F10" w:rsidP="006466DF">
      <w:pPr>
        <w:rPr>
          <w:rFonts w:ascii="Calibri" w:hAnsi="Calibri"/>
        </w:rPr>
      </w:pPr>
    </w:p>
    <w:p w14:paraId="021F2288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23" w:name="_Subjekt"/>
      <w:bookmarkStart w:id="24" w:name="_Toc486323383"/>
      <w:bookmarkStart w:id="25" w:name="_Toc27489575"/>
      <w:bookmarkEnd w:id="23"/>
      <w:r w:rsidRPr="00BC1D77">
        <w:rPr>
          <w:rFonts w:ascii="Calibri" w:hAnsi="Calibri"/>
        </w:rPr>
        <w:t>Subjekt</w:t>
      </w:r>
      <w:bookmarkEnd w:id="24"/>
      <w:bookmarkEnd w:id="25"/>
    </w:p>
    <w:p w14:paraId="7F7C7FE3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Abyste mohli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vyplňovat žádosti o grant, nestačí mít pouze uživatelský účet, ale je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potřeba zaevidovat i subjekt, pod kterým budete o grant žádat. V případě, že jste se do</w:t>
      </w:r>
      <w:r w:rsidR="00AE0CA2" w:rsidRPr="00BC1D77">
        <w:rPr>
          <w:rFonts w:ascii="Calibri" w:hAnsi="Calibri"/>
        </w:rPr>
        <w:t xml:space="preserve">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nově zaregistrovali,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vás upozorní, že vás neeviduje pod žádným subjektem.</w:t>
      </w:r>
    </w:p>
    <w:p w14:paraId="6643286B" w14:textId="77777777" w:rsidR="00AE0CA2" w:rsidRPr="00BC1D77" w:rsidRDefault="00D96F10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F23F88" wp14:editId="2EB5A184">
                <wp:simplePos x="0" y="0"/>
                <wp:positionH relativeFrom="column">
                  <wp:posOffset>-20955</wp:posOffset>
                </wp:positionH>
                <wp:positionV relativeFrom="paragraph">
                  <wp:posOffset>570230</wp:posOffset>
                </wp:positionV>
                <wp:extent cx="5743575" cy="732790"/>
                <wp:effectExtent l="0" t="0" r="0" b="3810"/>
                <wp:wrapTopAndBottom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327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AB553" w14:textId="611B9642" w:rsidR="00C435C7" w:rsidRPr="00147A09" w:rsidRDefault="00C435C7" w:rsidP="00147A09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Pozor: V tomto kroku je velmi důležité, jakou možnost zvolíte. Je možné, že pokud zvolíte možnost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Fyzická osoba</w:t>
                            </w: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, nebudete mít přístup do 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dotačních</w:t>
                            </w: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výzev, které nejsou určené pro fyzické osoby.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F23F88" id="Textové pole 17" o:spid="_x0000_s1030" type="#_x0000_t202" style="position:absolute;margin-left:-1.65pt;margin-top:44.9pt;width:452.25pt;height:57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" fillcolor="#4f81bd [3204]" stroked="f" strokeweight=".5pt">
                <v:textbox>
                  <w:txbxContent>
                    <w:p w14:paraId="366AB553" w14:textId="611B9642" w:rsidR="00C435C7" w:rsidRPr="00147A09" w:rsidRDefault="00C435C7" w:rsidP="00147A09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Pozor: V tomto kroku je velmi důležité, jakou možnost zvolíte. Je možné, že pokud zvolíte možnost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Fyzická osoba</w:t>
                      </w: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, nebudete mít přístup do 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dotačních</w:t>
                      </w: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výzev, které nejsou určené pro fyzické osoby.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B0BC4" w:rsidRPr="00BC1D77">
        <w:rPr>
          <w:rFonts w:ascii="Calibri" w:hAnsi="Calibri"/>
        </w:rPr>
        <w:t xml:space="preserve">Klikněte na tlačítko </w:t>
      </w:r>
      <w:r w:rsidR="008B0BC4" w:rsidRPr="00BC1D77">
        <w:rPr>
          <w:rFonts w:ascii="Calibri" w:hAnsi="Calibri"/>
          <w:b/>
          <w:i/>
        </w:rPr>
        <w:t>Vytvořit</w:t>
      </w:r>
      <w:r w:rsidR="008B0BC4" w:rsidRPr="00BC1D77">
        <w:rPr>
          <w:rFonts w:ascii="Calibri" w:hAnsi="Calibri"/>
        </w:rPr>
        <w:t xml:space="preserve"> subjekt a vyberte, zda chcete žádat o grant jako fyzická osoba, či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jako právnická osoba.</w:t>
      </w:r>
    </w:p>
    <w:p w14:paraId="39727281" w14:textId="77777777" w:rsidR="00D96F10" w:rsidRPr="00BC1D77" w:rsidRDefault="00D96F10" w:rsidP="006466DF">
      <w:pPr>
        <w:rPr>
          <w:rFonts w:ascii="Calibri" w:hAnsi="Calibri"/>
        </w:rPr>
      </w:pPr>
    </w:p>
    <w:p w14:paraId="769F8C56" w14:textId="77777777" w:rsidR="00AE0CA2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V dalším kroku zadejte (dle zvolené možnosti) rodné číslo, nebo IČ organizace.</w:t>
      </w:r>
    </w:p>
    <w:p w14:paraId="61D7B866" w14:textId="77777777" w:rsidR="00D96F10" w:rsidRPr="00BC1D77" w:rsidRDefault="00D96F10" w:rsidP="006466DF">
      <w:pPr>
        <w:rPr>
          <w:rFonts w:ascii="Calibri" w:hAnsi="Calibri"/>
        </w:rPr>
      </w:pPr>
    </w:p>
    <w:p w14:paraId="2BCA1652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26" w:name="_Toc486323384"/>
      <w:bookmarkStart w:id="27" w:name="_Toc27489576"/>
      <w:r w:rsidRPr="00BC1D77">
        <w:rPr>
          <w:rFonts w:ascii="Calibri" w:hAnsi="Calibri"/>
        </w:rPr>
        <w:t>Vytvoření nového subjektu</w:t>
      </w:r>
      <w:bookmarkEnd w:id="26"/>
      <w:bookmarkEnd w:id="27"/>
    </w:p>
    <w:p w14:paraId="02C70589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Pokud jste zadali IČ nebo RČ a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vám napsal, že zvolený subjekt není v systému doposud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zaevidován, vyzve vás systém k vytvoření nového subjektu.</w:t>
      </w:r>
    </w:p>
    <w:p w14:paraId="282BFFA9" w14:textId="77777777" w:rsidR="008B0BC4" w:rsidRPr="00BC1D77" w:rsidRDefault="008B0BC4" w:rsidP="006466DF">
      <w:pPr>
        <w:rPr>
          <w:rFonts w:ascii="Calibri" w:hAnsi="Calibri"/>
          <w:spacing w:val="-4"/>
        </w:rPr>
      </w:pPr>
      <w:r w:rsidRPr="00BC1D77">
        <w:rPr>
          <w:rFonts w:ascii="Calibri" w:hAnsi="Calibri"/>
          <w:spacing w:val="-4"/>
        </w:rPr>
        <w:t xml:space="preserve">Zakládáte-li účet fyzické osoby, </w:t>
      </w:r>
      <w:proofErr w:type="spellStart"/>
      <w:r w:rsidRPr="00BC1D77">
        <w:rPr>
          <w:rFonts w:ascii="Calibri" w:hAnsi="Calibri"/>
          <w:spacing w:val="-4"/>
        </w:rPr>
        <w:t>Grantys</w:t>
      </w:r>
      <w:proofErr w:type="spellEnd"/>
      <w:r w:rsidRPr="00BC1D77">
        <w:rPr>
          <w:rFonts w:ascii="Calibri" w:hAnsi="Calibri"/>
          <w:spacing w:val="-4"/>
        </w:rPr>
        <w:t xml:space="preserve"> otevře formulář se základními údaji nezbytnými pro</w:t>
      </w:r>
      <w:r w:rsidR="00AE0CA2" w:rsidRPr="00BC1D77">
        <w:rPr>
          <w:rFonts w:ascii="Calibri" w:hAnsi="Calibri"/>
          <w:spacing w:val="-4"/>
        </w:rPr>
        <w:t xml:space="preserve"> </w:t>
      </w:r>
      <w:r w:rsidRPr="00BC1D77">
        <w:rPr>
          <w:rFonts w:ascii="Calibri" w:hAnsi="Calibri"/>
          <w:spacing w:val="-4"/>
        </w:rPr>
        <w:t>registraci.</w:t>
      </w:r>
    </w:p>
    <w:p w14:paraId="3AFBB44A" w14:textId="7687BF7D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Pokud zakládáte účet právního subjektu,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se v dalším kroku připojí k databázi ARES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automaticky vyplní základní údaje o subjektu. Tyto údaje zkontrolujte, případně opravte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uložte. Od této chvíle jste přihlášeni jednak pod svým jménem, ale i pod účtem vaší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organizace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můžete začít vyplňovat formulář žádosti o </w:t>
      </w:r>
      <w:r w:rsidR="00C435C7">
        <w:rPr>
          <w:rFonts w:ascii="Calibri" w:hAnsi="Calibri"/>
        </w:rPr>
        <w:t>poskytnutí dotace</w:t>
      </w:r>
      <w:r w:rsidRPr="00BC1D77">
        <w:rPr>
          <w:rFonts w:ascii="Calibri" w:hAnsi="Calibri"/>
        </w:rPr>
        <w:t xml:space="preserve"> či jinak pracovat se systémem.</w:t>
      </w:r>
    </w:p>
    <w:p w14:paraId="654046B5" w14:textId="77777777" w:rsidR="00D96F10" w:rsidRPr="00BC1D77" w:rsidRDefault="00D96F10" w:rsidP="006466DF">
      <w:pPr>
        <w:rPr>
          <w:rFonts w:ascii="Calibri" w:hAnsi="Calibri"/>
        </w:rPr>
      </w:pPr>
    </w:p>
    <w:p w14:paraId="6DE5870F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28" w:name="_Toc486323385"/>
      <w:bookmarkStart w:id="29" w:name="_Toc27489577"/>
      <w:r w:rsidRPr="00BC1D77">
        <w:rPr>
          <w:rFonts w:ascii="Calibri" w:hAnsi="Calibri"/>
        </w:rPr>
        <w:t>Připojení k existujícímu subjektu</w:t>
      </w:r>
      <w:bookmarkEnd w:id="28"/>
      <w:bookmarkEnd w:id="29"/>
    </w:p>
    <w:p w14:paraId="197B4D94" w14:textId="097631F1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V případě, že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podle zadaného IČ nebo RČ zjistí, že je subjekt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již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zaevidován, zobrazí základní informace o tomto subjektu</w:t>
      </w:r>
      <w:r w:rsidR="00DC4BCA" w:rsidRPr="00BC1D77">
        <w:rPr>
          <w:rFonts w:ascii="Calibri" w:hAnsi="Calibri"/>
        </w:rPr>
        <w:t xml:space="preserve"> a dvě možnosti:</w:t>
      </w:r>
    </w:p>
    <w:p w14:paraId="2A5BD573" w14:textId="4F173F09" w:rsidR="007C700C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Přidat se k subjektu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</w:t>
      </w:r>
      <w:r w:rsidR="00DC4BCA" w:rsidRPr="00BC1D77">
        <w:rPr>
          <w:rFonts w:ascii="Calibri" w:hAnsi="Calibri"/>
        </w:rPr>
        <w:t xml:space="preserve"> kliknutím na tlačítko </w:t>
      </w:r>
      <w:r w:rsidR="001454E8" w:rsidRPr="00BC1D77">
        <w:rPr>
          <w:rFonts w:ascii="Calibri" w:hAnsi="Calibri"/>
        </w:rPr>
        <w:t>vytvoří</w:t>
      </w:r>
      <w:r w:rsidR="00DC4BCA" w:rsidRPr="00BC1D77">
        <w:rPr>
          <w:rFonts w:ascii="Calibri" w:hAnsi="Calibri"/>
        </w:rPr>
        <w:t xml:space="preserve">te </w:t>
      </w:r>
      <w:r w:rsidRPr="00BC1D77">
        <w:rPr>
          <w:rFonts w:ascii="Calibri" w:hAnsi="Calibri"/>
        </w:rPr>
        <w:t xml:space="preserve">žádost </w:t>
      </w:r>
      <w:r w:rsidR="004D3B3B">
        <w:rPr>
          <w:rFonts w:ascii="Calibri" w:hAnsi="Calibri"/>
        </w:rPr>
        <w:t>o</w:t>
      </w:r>
      <w:r w:rsidRPr="00BC1D77">
        <w:rPr>
          <w:rFonts w:ascii="Calibri" w:hAnsi="Calibri"/>
        </w:rPr>
        <w:t xml:space="preserve"> připojení k vybranému subjektu. </w:t>
      </w:r>
      <w:proofErr w:type="spellStart"/>
      <w:r w:rsidR="004D3B3B">
        <w:rPr>
          <w:rFonts w:ascii="Calibri" w:hAnsi="Calibri"/>
        </w:rPr>
        <w:t>Grantys</w:t>
      </w:r>
      <w:proofErr w:type="spellEnd"/>
      <w:r w:rsidR="004D3B3B">
        <w:rPr>
          <w:rFonts w:ascii="Calibri" w:hAnsi="Calibri"/>
        </w:rPr>
        <w:t xml:space="preserve"> poté automaticky odešle e-mailovou notifikaci všem osobám, které jsou již v systému zaevidovány, s pokyny, jak mají žádost schválit </w:t>
      </w:r>
      <w:r w:rsidR="007C700C" w:rsidRPr="00BC1D77">
        <w:rPr>
          <w:rFonts w:ascii="Calibri" w:hAnsi="Calibri"/>
        </w:rPr>
        <w:t>(</w:t>
      </w:r>
      <w:r w:rsidR="00DF21BB" w:rsidRPr="00BC1D77">
        <w:rPr>
          <w:rFonts w:ascii="Calibri" w:hAnsi="Calibri"/>
        </w:rPr>
        <w:t>viz kap</w:t>
      </w:r>
      <w:r w:rsidR="00581659" w:rsidRPr="00BC1D77">
        <w:rPr>
          <w:rFonts w:ascii="Calibri" w:hAnsi="Calibri"/>
        </w:rPr>
        <w:t xml:space="preserve"> </w:t>
      </w:r>
      <w:hyperlink w:anchor="_Sekce_subjekty" w:history="1">
        <w:r w:rsidR="00581659" w:rsidRPr="00BC1D77">
          <w:rPr>
            <w:rStyle w:val="Hypertextovodkaz"/>
            <w:rFonts w:ascii="Calibri" w:hAnsi="Calibri"/>
          </w:rPr>
          <w:t>4.2. Sekce subjekty</w:t>
        </w:r>
      </w:hyperlink>
      <w:r w:rsidR="00581659" w:rsidRPr="00BC1D77">
        <w:rPr>
          <w:rFonts w:ascii="Calibri" w:hAnsi="Calibri"/>
        </w:rPr>
        <w:t>).</w:t>
      </w:r>
      <w:r w:rsidR="007C700C" w:rsidRPr="00BC1D77">
        <w:rPr>
          <w:rFonts w:ascii="Calibri" w:hAnsi="Calibri"/>
        </w:rPr>
        <w:t xml:space="preserve"> Pokud to z nějakého důvodu není možné (např. daná osoba již ve vaší organizaci nepracuje), kontaktujte nás. </w:t>
      </w:r>
      <w:r w:rsidRPr="00BC1D77">
        <w:rPr>
          <w:rFonts w:ascii="Calibri" w:hAnsi="Calibri"/>
        </w:rPr>
        <w:t>Tento mezikrok je potřeba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pro to, aby se k vaší organizaci nemohla připojit osoba, která v ní nepracuje nebo </w:t>
      </w:r>
      <w:r w:rsidR="00DC4BCA" w:rsidRPr="00BC1D77">
        <w:rPr>
          <w:rFonts w:ascii="Calibri" w:hAnsi="Calibri"/>
        </w:rPr>
        <w:t xml:space="preserve">s ní </w:t>
      </w:r>
      <w:r w:rsidRPr="00BC1D77">
        <w:rPr>
          <w:rFonts w:ascii="Calibri" w:hAnsi="Calibri"/>
        </w:rPr>
        <w:t>jinak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nesouvisí. Stav vyřízení vašeho požadavku zjistíte kliknutím na tlačítko </w:t>
      </w:r>
      <w:r w:rsidRPr="00BC1D77">
        <w:rPr>
          <w:rFonts w:ascii="Calibri" w:hAnsi="Calibri"/>
          <w:b/>
          <w:i/>
        </w:rPr>
        <w:t>Subjekty</w:t>
      </w:r>
      <w:r w:rsidRPr="00BC1D77">
        <w:rPr>
          <w:rFonts w:ascii="Calibri" w:hAnsi="Calibri"/>
        </w:rPr>
        <w:t xml:space="preserve"> na horní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liště a následně </w:t>
      </w:r>
      <w:r w:rsidRPr="00BC1D77">
        <w:rPr>
          <w:rFonts w:ascii="Calibri" w:hAnsi="Calibri"/>
          <w:b/>
          <w:i/>
        </w:rPr>
        <w:t>Přehled požadavků</w:t>
      </w:r>
      <w:r w:rsidRPr="00BC1D77">
        <w:rPr>
          <w:rFonts w:ascii="Calibri" w:hAnsi="Calibri"/>
        </w:rPr>
        <w:t xml:space="preserve"> a </w:t>
      </w:r>
      <w:r w:rsidRPr="00BC1D77">
        <w:rPr>
          <w:rFonts w:ascii="Calibri" w:hAnsi="Calibri"/>
          <w:b/>
          <w:i/>
        </w:rPr>
        <w:t>Žádosti o přijetí</w:t>
      </w:r>
      <w:r w:rsidRPr="00BC1D77">
        <w:rPr>
          <w:rFonts w:ascii="Calibri" w:hAnsi="Calibri"/>
        </w:rPr>
        <w:t>. Další práce v systému (pod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vybraným subjektem) vám bude umožněna až po schválení požadavku na připojení.</w:t>
      </w:r>
      <w:r w:rsidR="00AE0CA2" w:rsidRPr="00BC1D77">
        <w:rPr>
          <w:rFonts w:ascii="Calibri" w:hAnsi="Calibri"/>
        </w:rPr>
        <w:t xml:space="preserve"> </w:t>
      </w:r>
    </w:p>
    <w:p w14:paraId="20185679" w14:textId="100CF2D6" w:rsidR="00AE0CA2" w:rsidRPr="00BC1D77" w:rsidRDefault="00AE0CA2" w:rsidP="00842D25">
      <w:pPr>
        <w:spacing w:before="0" w:after="0" w:line="120" w:lineRule="auto"/>
        <w:rPr>
          <w:rFonts w:ascii="Calibri" w:hAnsi="Calibri"/>
        </w:rPr>
      </w:pPr>
    </w:p>
    <w:p w14:paraId="60BA348D" w14:textId="2217BA7C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 xml:space="preserve">Vytvořit </w:t>
      </w:r>
      <w:r w:rsidR="004D3B3B">
        <w:rPr>
          <w:rFonts w:ascii="Calibri" w:hAnsi="Calibri"/>
          <w:b/>
          <w:color w:val="4F81BD" w:themeColor="accent1"/>
        </w:rPr>
        <w:t xml:space="preserve">požadavek na založení </w:t>
      </w:r>
      <w:r w:rsidRPr="00BC1D77">
        <w:rPr>
          <w:rFonts w:ascii="Calibri" w:hAnsi="Calibri"/>
          <w:b/>
          <w:color w:val="4F81BD" w:themeColor="accent1"/>
        </w:rPr>
        <w:t>subjekt</w:t>
      </w:r>
      <w:r w:rsidR="004D3B3B">
        <w:rPr>
          <w:rFonts w:ascii="Calibri" w:hAnsi="Calibri"/>
          <w:b/>
          <w:color w:val="4F81BD" w:themeColor="accent1"/>
        </w:rPr>
        <w:t>u</w:t>
      </w:r>
      <w:r w:rsidRPr="00BC1D77">
        <w:rPr>
          <w:rFonts w:ascii="Calibri" w:hAnsi="Calibri"/>
          <w:b/>
          <w:color w:val="4F81BD" w:themeColor="accent1"/>
        </w:rPr>
        <w:t xml:space="preserve"> </w:t>
      </w:r>
      <w:r w:rsidRPr="00BC1D77">
        <w:rPr>
          <w:rFonts w:ascii="Calibri" w:hAnsi="Calibri"/>
        </w:rPr>
        <w:t xml:space="preserve">– </w:t>
      </w:r>
      <w:r w:rsidR="00DC4BCA" w:rsidRPr="00BC1D77">
        <w:rPr>
          <w:rFonts w:ascii="Calibri" w:hAnsi="Calibri"/>
        </w:rPr>
        <w:t xml:space="preserve">kliknutím na tlačítko </w:t>
      </w:r>
      <w:r w:rsidRPr="00BC1D77">
        <w:rPr>
          <w:rFonts w:ascii="Calibri" w:hAnsi="Calibri"/>
        </w:rPr>
        <w:t>odešle</w:t>
      </w:r>
      <w:r w:rsidR="00DC4BCA" w:rsidRPr="00BC1D77">
        <w:rPr>
          <w:rFonts w:ascii="Calibri" w:hAnsi="Calibri"/>
        </w:rPr>
        <w:t>te</w:t>
      </w:r>
      <w:r w:rsidRPr="00BC1D77">
        <w:rPr>
          <w:rFonts w:ascii="Calibri" w:hAnsi="Calibri"/>
        </w:rPr>
        <w:t xml:space="preserve"> požadavek správci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na vytvoření </w:t>
      </w:r>
      <w:r w:rsidR="00260E2A" w:rsidRPr="00BC1D77">
        <w:rPr>
          <w:rFonts w:ascii="Calibri" w:hAnsi="Calibri"/>
          <w:b/>
        </w:rPr>
        <w:t>duplicitního</w:t>
      </w:r>
      <w:r w:rsidR="00260E2A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subjektu </w:t>
      </w:r>
      <w:r w:rsidR="00260E2A" w:rsidRPr="00BC1D77">
        <w:rPr>
          <w:rFonts w:ascii="Calibri" w:hAnsi="Calibri"/>
        </w:rPr>
        <w:t xml:space="preserve">(tedy subjektu se stejným </w:t>
      </w:r>
      <w:r w:rsidRPr="00BC1D77">
        <w:rPr>
          <w:rFonts w:ascii="Calibri" w:hAnsi="Calibri"/>
        </w:rPr>
        <w:t>IČ</w:t>
      </w:r>
      <w:r w:rsidR="00260E2A" w:rsidRPr="00BC1D77">
        <w:rPr>
          <w:rFonts w:ascii="Calibri" w:hAnsi="Calibri"/>
        </w:rPr>
        <w:t>)</w:t>
      </w:r>
      <w:r w:rsidRPr="00BC1D77">
        <w:rPr>
          <w:rFonts w:ascii="Calibri" w:hAnsi="Calibri"/>
        </w:rPr>
        <w:t xml:space="preserve">. Vytvoření </w:t>
      </w:r>
      <w:r w:rsidR="00260E2A" w:rsidRPr="00BC1D77">
        <w:rPr>
          <w:rFonts w:ascii="Calibri" w:hAnsi="Calibri"/>
        </w:rPr>
        <w:t xml:space="preserve">takového </w:t>
      </w:r>
      <w:r w:rsidRPr="00BC1D77">
        <w:rPr>
          <w:rFonts w:ascii="Calibri" w:hAnsi="Calibri"/>
        </w:rPr>
        <w:t>subjektu je možné pouze ve výjimečných, dobře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odůvodněných, případech.</w:t>
      </w:r>
      <w:r w:rsidR="00DC4BCA" w:rsidRPr="00BC1D77">
        <w:rPr>
          <w:rFonts w:ascii="Calibri" w:hAnsi="Calibri"/>
        </w:rPr>
        <w:t xml:space="preserve"> Pokud jste zapomněli přihlašovací údaje, nebo se vám nedaří připojit se k</w:t>
      </w:r>
      <w:r w:rsidR="00260E2A" w:rsidRPr="00BC1D77">
        <w:rPr>
          <w:rFonts w:ascii="Calibri" w:hAnsi="Calibri"/>
        </w:rPr>
        <w:t xml:space="preserve"> stávajícímu </w:t>
      </w:r>
      <w:r w:rsidR="00DC4BCA" w:rsidRPr="00BC1D77">
        <w:rPr>
          <w:rFonts w:ascii="Calibri" w:hAnsi="Calibri"/>
        </w:rPr>
        <w:t xml:space="preserve">subjektu, není to </w:t>
      </w:r>
      <w:r w:rsidR="00260E2A" w:rsidRPr="00BC1D77">
        <w:rPr>
          <w:rFonts w:ascii="Calibri" w:hAnsi="Calibri"/>
        </w:rPr>
        <w:t>dostatečným důvodem pro vytvoření duplicitního subjektu a váš požadavek bude zamítnut.</w:t>
      </w:r>
      <w:r w:rsidR="009E132E" w:rsidRPr="00BC1D77">
        <w:rPr>
          <w:rFonts w:ascii="Calibri" w:hAnsi="Calibri"/>
        </w:rPr>
        <w:t xml:space="preserve"> O výsledku posouzení požadavku budete informován/a e-mailem v systému.  </w:t>
      </w:r>
      <w:r w:rsidR="005249C2" w:rsidRPr="00BC1D77">
        <w:rPr>
          <w:rFonts w:ascii="Calibri" w:hAnsi="Calibri"/>
        </w:rPr>
        <w:t xml:space="preserve">Stav vyřízení vašeho požadavku zjistíte kliknutím na tlačítko </w:t>
      </w:r>
      <w:r w:rsidR="005249C2" w:rsidRPr="00BC1D77">
        <w:rPr>
          <w:rFonts w:ascii="Calibri" w:hAnsi="Calibri"/>
          <w:b/>
          <w:i/>
        </w:rPr>
        <w:t>Subjekty</w:t>
      </w:r>
      <w:r w:rsidR="005249C2" w:rsidRPr="00BC1D77">
        <w:rPr>
          <w:rFonts w:ascii="Calibri" w:hAnsi="Calibri"/>
        </w:rPr>
        <w:t xml:space="preserve"> na horní liště a následně </w:t>
      </w:r>
      <w:r w:rsidR="005249C2" w:rsidRPr="00BC1D77">
        <w:rPr>
          <w:rFonts w:ascii="Calibri" w:hAnsi="Calibri"/>
          <w:b/>
          <w:i/>
        </w:rPr>
        <w:t>Přehled požadavků</w:t>
      </w:r>
      <w:r w:rsidR="005249C2" w:rsidRPr="00BC1D77">
        <w:rPr>
          <w:rFonts w:ascii="Calibri" w:hAnsi="Calibri"/>
        </w:rPr>
        <w:t xml:space="preserve"> a </w:t>
      </w:r>
      <w:r w:rsidR="005249C2" w:rsidRPr="00BC1D77">
        <w:rPr>
          <w:rFonts w:ascii="Calibri" w:hAnsi="Calibri"/>
          <w:b/>
          <w:i/>
        </w:rPr>
        <w:t>Vytvořené subjekty</w:t>
      </w:r>
      <w:r w:rsidR="005249C2" w:rsidRPr="00BC1D77">
        <w:rPr>
          <w:rFonts w:ascii="Calibri" w:hAnsi="Calibri"/>
          <w:i/>
        </w:rPr>
        <w:t>.</w:t>
      </w:r>
      <w:r w:rsidR="009E132E" w:rsidRPr="00BC1D77">
        <w:rPr>
          <w:rFonts w:ascii="Calibri" w:hAnsi="Calibri"/>
        </w:rPr>
        <w:t xml:space="preserve"> Pokud váš požadavek n</w:t>
      </w:r>
      <w:r w:rsidR="005249C2" w:rsidRPr="00BC1D77">
        <w:rPr>
          <w:rFonts w:ascii="Calibri" w:hAnsi="Calibri"/>
        </w:rPr>
        <w:t xml:space="preserve">ebude vyřízen během několika dní, kontaktujte nás. </w:t>
      </w:r>
      <w:r w:rsidR="009E132E" w:rsidRPr="00BC1D77">
        <w:rPr>
          <w:rFonts w:ascii="Calibri" w:hAnsi="Calibri"/>
        </w:rPr>
        <w:t xml:space="preserve"> </w:t>
      </w:r>
    </w:p>
    <w:p w14:paraId="627EE1D5" w14:textId="77777777" w:rsidR="00D96F10" w:rsidRPr="00BC1D77" w:rsidRDefault="00260E2A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E429D" wp14:editId="0902052C">
                <wp:simplePos x="0" y="0"/>
                <wp:positionH relativeFrom="column">
                  <wp:posOffset>0</wp:posOffset>
                </wp:positionH>
                <wp:positionV relativeFrom="paragraph">
                  <wp:posOffset>1247140</wp:posOffset>
                </wp:positionV>
                <wp:extent cx="5743575" cy="1152525"/>
                <wp:effectExtent l="0" t="0" r="0" b="0"/>
                <wp:wrapTopAndBottom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1525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A9589" w14:textId="77777777" w:rsidR="00C435C7" w:rsidRPr="00754508" w:rsidRDefault="00C435C7" w:rsidP="00754508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Pro uživatele, kteří se podílejí na činnosti více organizací je v </w:t>
                            </w:r>
                            <w:proofErr w:type="spellStart"/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umožněno připojit svůj účet k více subjektům. Uděláte to tak, že v horní liště vyberete tlačítko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Subjekty</w:t>
                            </w: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a následně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Vytvořit subjekt</w:t>
                            </w: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. Další postup je stejný jako v kapitole 3.1 nebo 3.2. Přepínat mezi různými subjekty je možné tak, že kliknete na své jméno v pravém horním rohu okna a vyberete tlačítko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Změnit subjekt</w:t>
                            </w: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EE429D" id="Textové pole 18" o:spid="_x0000_s1031" type="#_x0000_t202" style="position:absolute;margin-left:0;margin-top:98.2pt;width:452.25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" fillcolor="#4f81bd [3204]" stroked="f" strokeweight=".5pt">
                <v:textbox>
                  <w:txbxContent>
                    <w:p w14:paraId="3F1A9589" w14:textId="77777777" w:rsidR="00C435C7" w:rsidRPr="00754508" w:rsidRDefault="00C435C7" w:rsidP="00754508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Pro uživatele, kteří se podílejí na činnosti více organizací je v Grantysu umožněno připojit svůj účet k více subjektům. Uděláte to tak, že v horní liště vyberete tlačítko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Subjekty</w:t>
                      </w: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a následně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Vytvořit subjekt</w:t>
                      </w: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. Další postup je stejný jako v kapitole 3.1 nebo 3.2. Přepínat mezi různými subjekty je možné tak, že kliknete na své jméno v pravém horním rohu okna a vyberete tlačítko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Změnit subjekt</w:t>
                      </w: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8AA95B3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30" w:name="_Toc486323386"/>
      <w:bookmarkStart w:id="31" w:name="_Toc27489578"/>
      <w:r w:rsidRPr="00BC1D77">
        <w:rPr>
          <w:rFonts w:ascii="Calibri" w:hAnsi="Calibri"/>
        </w:rPr>
        <w:t>Práce v systému</w:t>
      </w:r>
      <w:bookmarkEnd w:id="30"/>
      <w:bookmarkEnd w:id="31"/>
    </w:p>
    <w:p w14:paraId="033DCE65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Poté, co jste svůj uživatelský účet připojili k účtu některého subjektu, můžete začít plně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využívat systém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>.</w:t>
      </w:r>
    </w:p>
    <w:p w14:paraId="7523AE69" w14:textId="77777777" w:rsidR="00D96F10" w:rsidRPr="00BC1D77" w:rsidRDefault="00D96F10" w:rsidP="006466DF">
      <w:pPr>
        <w:rPr>
          <w:rFonts w:ascii="Calibri" w:hAnsi="Calibri"/>
        </w:rPr>
      </w:pPr>
    </w:p>
    <w:p w14:paraId="74E6FB6A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32" w:name="_Toc486323387"/>
      <w:bookmarkStart w:id="33" w:name="_Toc27489579"/>
      <w:r w:rsidRPr="00BC1D77">
        <w:rPr>
          <w:rFonts w:ascii="Calibri" w:hAnsi="Calibri"/>
        </w:rPr>
        <w:t>Vyplňování polí</w:t>
      </w:r>
      <w:bookmarkEnd w:id="32"/>
      <w:bookmarkEnd w:id="33"/>
    </w:p>
    <w:p w14:paraId="5C47F96F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i/>
        </w:rPr>
        <w:t>V modu editace</w:t>
      </w:r>
      <w:r w:rsidRPr="00BC1D77">
        <w:rPr>
          <w:rFonts w:ascii="Calibri" w:hAnsi="Calibri"/>
        </w:rPr>
        <w:t xml:space="preserve"> se setkáte s několika typy polí a prvků, které vám mají usnadnit vyplnění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formuláře. Vyplnění je podobné jako u jiných webových formulářů: do textových polí kliknete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píšete, zaškrtávací pole přepínáte mezi ano – ne, u výběrového boxu (nabídky) vyberete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nejvhodnější z nabízených variant (nelze přidat vlastní). Text v polích můžete pro lepší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přehlednost strukturovat pomocí odrážek nebo odsazení řádků. Změny typu písma ani jeho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zvýraznění (tučné apod.) systém neumožňuje.</w:t>
      </w:r>
    </w:p>
    <w:p w14:paraId="5038EEC4" w14:textId="7F4079FF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Vyplňování vám usnadní v první řadě instrukce, které jsou uvedeny šedou barvou </w:t>
      </w:r>
      <w:r w:rsidR="002E518E" w:rsidRPr="00BC1D77">
        <w:rPr>
          <w:rFonts w:ascii="Calibri" w:hAnsi="Calibri"/>
        </w:rPr>
        <w:t>pod většinou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polí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navádějí vás, jakým způsobem dané pole </w:t>
      </w:r>
      <w:r w:rsidR="002E518E" w:rsidRPr="00BC1D77">
        <w:rPr>
          <w:rFonts w:ascii="Calibri" w:hAnsi="Calibri"/>
        </w:rPr>
        <w:t>vyplnit</w:t>
      </w:r>
      <w:r w:rsidRPr="00BC1D77">
        <w:rPr>
          <w:rFonts w:ascii="Calibri" w:hAnsi="Calibri"/>
        </w:rPr>
        <w:t>. Některá textová pole mají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nastavený maximální limit znaků, které do nich můžete vepsat. U takových polí je uvedena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šedá číslice, která ukazuje, kolik vám ještě zbývá znaků do limitu. Pole označená červenou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hvězdičkou jsou pole povinná, tj. systém vám bez jejich vyplnění nedovolí vyplňovaný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formulář uložit nebo odeslat.</w:t>
      </w:r>
    </w:p>
    <w:p w14:paraId="332CAE12" w14:textId="77777777" w:rsidR="00D96F10" w:rsidRPr="00BC1D77" w:rsidRDefault="00D96F10" w:rsidP="006466DF">
      <w:pPr>
        <w:rPr>
          <w:rFonts w:ascii="Calibri" w:hAnsi="Calibri"/>
        </w:rPr>
      </w:pPr>
    </w:p>
    <w:p w14:paraId="541EAC59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34" w:name="_Sekce_subjekty"/>
      <w:bookmarkStart w:id="35" w:name="_Toc486323388"/>
      <w:bookmarkStart w:id="36" w:name="_Toc27489580"/>
      <w:bookmarkEnd w:id="34"/>
      <w:r w:rsidRPr="00BC1D77">
        <w:rPr>
          <w:rFonts w:ascii="Calibri" w:hAnsi="Calibri"/>
        </w:rPr>
        <w:t>Sekce subjekty</w:t>
      </w:r>
      <w:bookmarkEnd w:id="35"/>
      <w:bookmarkEnd w:id="36"/>
    </w:p>
    <w:p w14:paraId="37C6BAEF" w14:textId="77777777" w:rsidR="00D96F10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Po kliknutí na tlačítko </w:t>
      </w:r>
      <w:r w:rsidRPr="00BC1D77">
        <w:rPr>
          <w:rFonts w:ascii="Calibri" w:hAnsi="Calibri"/>
          <w:b/>
          <w:i/>
        </w:rPr>
        <w:t>Subjekty</w:t>
      </w:r>
      <w:r w:rsidRPr="00BC1D77">
        <w:rPr>
          <w:rFonts w:ascii="Calibri" w:hAnsi="Calibri"/>
        </w:rPr>
        <w:t xml:space="preserve"> na horní liště, se dostanete do sekce, ve které jsou uchovány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údaje o vašem subjektu, tak abyste je v případě opakovaného podání žádostí nemuseli znovu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vyplňovat. Informace jsou rozděleny do několika částí, které naleznete v levém menu.</w:t>
      </w:r>
      <w:r w:rsidR="00AE0CA2" w:rsidRPr="00BC1D77">
        <w:rPr>
          <w:rFonts w:ascii="Calibri" w:hAnsi="Calibri"/>
        </w:rPr>
        <w:t xml:space="preserve"> </w:t>
      </w:r>
    </w:p>
    <w:p w14:paraId="5DFE2C2D" w14:textId="77777777" w:rsidR="00D96F10" w:rsidRPr="00BC1D77" w:rsidRDefault="00D96F10" w:rsidP="006466DF">
      <w:pPr>
        <w:rPr>
          <w:rFonts w:ascii="Calibri" w:hAnsi="Calibri"/>
        </w:rPr>
      </w:pPr>
    </w:p>
    <w:p w14:paraId="7AF1B3E1" w14:textId="77777777" w:rsidR="00D96F10" w:rsidRPr="00BC1D77" w:rsidRDefault="00D96F10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w:drawing>
          <wp:anchor distT="0" distB="0" distL="114300" distR="114300" simplePos="0" relativeHeight="251670528" behindDoc="0" locked="0" layoutInCell="1" allowOverlap="1" wp14:anchorId="48129056" wp14:editId="0B37FFD3">
            <wp:simplePos x="0" y="0"/>
            <wp:positionH relativeFrom="column">
              <wp:posOffset>23495</wp:posOffset>
            </wp:positionH>
            <wp:positionV relativeFrom="paragraph">
              <wp:posOffset>20955</wp:posOffset>
            </wp:positionV>
            <wp:extent cx="5759450" cy="2199005"/>
            <wp:effectExtent l="19050" t="19050" r="12700" b="10795"/>
            <wp:wrapTopAndBottom/>
            <wp:docPr id="19" name="Picture 4" descr="subje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bjekt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990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B068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Základní informace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zobrazí se základní informace o subjektu, ke kterému jste aktuálně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přihlášeni.</w:t>
      </w:r>
    </w:p>
    <w:p w14:paraId="6E124E62" w14:textId="2A3E350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Bankovní účty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se evidují informace o bankovních účtech, které využíváte (nebo chcete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 případě úspěšné žádosti využít) pro převedení získané </w:t>
      </w:r>
      <w:r w:rsidR="00C435C7">
        <w:rPr>
          <w:rFonts w:ascii="Calibri" w:hAnsi="Calibri"/>
        </w:rPr>
        <w:t>dotace</w:t>
      </w:r>
      <w:r w:rsidRPr="00BC1D77">
        <w:rPr>
          <w:rFonts w:ascii="Calibri" w:hAnsi="Calibri"/>
        </w:rPr>
        <w:t>. Jiné bankovní účty do</w:t>
      </w:r>
      <w:r w:rsidR="00AE0CA2" w:rsidRPr="00BC1D77">
        <w:rPr>
          <w:rFonts w:ascii="Calibri" w:hAnsi="Calibri"/>
        </w:rPr>
        <w:t xml:space="preserve">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neuvádějte. Nový účet je možné zaevidovat kliknutím na tlačítko </w:t>
      </w:r>
      <w:r w:rsidRPr="00BC1D77">
        <w:rPr>
          <w:rFonts w:ascii="Calibri" w:hAnsi="Calibri"/>
          <w:b/>
          <w:i/>
        </w:rPr>
        <w:t>Nový účet</w:t>
      </w:r>
      <w:r w:rsidRPr="00BC1D77">
        <w:rPr>
          <w:rFonts w:ascii="Calibri" w:hAnsi="Calibri"/>
        </w:rPr>
        <w:t>. Účet je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potřeba zaevidovat ještě před vyplněním formuláře žádosti. Ve formuláři žádosti se pak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zobrazí nabídka všech vámi zaevidovaných bankovních účtů, ze které vyberete jeden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relevantní pro daný projekt.</w:t>
      </w:r>
    </w:p>
    <w:p w14:paraId="4F56062E" w14:textId="2FBF6500" w:rsidR="00B3065E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Adresy</w:t>
      </w:r>
      <w:r w:rsidRPr="00BC1D77">
        <w:rPr>
          <w:rFonts w:ascii="Calibri" w:hAnsi="Calibri"/>
        </w:rPr>
        <w:t xml:space="preserve"> – zde zaevidujte (tlačítkem </w:t>
      </w:r>
      <w:r w:rsidRPr="00BC1D77">
        <w:rPr>
          <w:rFonts w:ascii="Calibri" w:hAnsi="Calibri"/>
          <w:b/>
          <w:i/>
        </w:rPr>
        <w:t>Přidat adresu</w:t>
      </w:r>
      <w:r w:rsidRPr="00BC1D77">
        <w:rPr>
          <w:rFonts w:ascii="Calibri" w:hAnsi="Calibri"/>
        </w:rPr>
        <w:t>) všechny relevantní adresy vašeho subjektu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(sídla a kontaktní). Při vytvoření nového subjektu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automaticky vytvořil (s využitím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databáze ARES) adresu sídla organizace – zkontrolujte, zda jsou zadaná data aktuální,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případně je upravte kliknutím na tlačítko </w:t>
      </w:r>
      <w:r w:rsidRPr="00BC1D77">
        <w:rPr>
          <w:rFonts w:ascii="Calibri" w:hAnsi="Calibri"/>
          <w:b/>
          <w:i/>
        </w:rPr>
        <w:t>Upravit</w:t>
      </w:r>
      <w:r w:rsidRPr="00BC1D77">
        <w:rPr>
          <w:rFonts w:ascii="Calibri" w:hAnsi="Calibri"/>
        </w:rPr>
        <w:t>. Pokud neuvedete druhou kontaktní adresu,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budeme vám na uvedenou adresu sídla posílat všechny důležité dokumenty týkající se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realizace vašeho projektu (především smlouvu o poskytnutí </w:t>
      </w:r>
      <w:r w:rsidR="00C435C7">
        <w:rPr>
          <w:rFonts w:ascii="Calibri" w:hAnsi="Calibri"/>
        </w:rPr>
        <w:t>dotace)</w:t>
      </w:r>
      <w:r w:rsidRPr="00BC1D77">
        <w:rPr>
          <w:rFonts w:ascii="Calibri" w:hAnsi="Calibri"/>
        </w:rPr>
        <w:t>.</w:t>
      </w:r>
      <w:r w:rsidR="00AE0CA2" w:rsidRPr="00BC1D77">
        <w:rPr>
          <w:rFonts w:ascii="Calibri" w:hAnsi="Calibri"/>
        </w:rPr>
        <w:t xml:space="preserve"> </w:t>
      </w:r>
    </w:p>
    <w:p w14:paraId="3237E0DD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Lidé v subjektu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tady najdete informace o všech osobách, které jsou k vašemu subjektu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přiřazeny. Informace o jednotlivých osobách můžete upravit, případně můžete danou osobu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deaktivovat, tj. její uživatelský účet „odpojit“ od vaší organizace, např. v případě, že již tato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osoba ve vaší organizaci nepracuje.</w:t>
      </w:r>
    </w:p>
    <w:p w14:paraId="24BA4312" w14:textId="3AD8C82B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Soubory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můžete podle svého uvážení (nebo podle podmínek uvedených v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dané</w:t>
      </w:r>
      <w:r w:rsidR="00AE0CA2" w:rsidRPr="00BC1D77">
        <w:rPr>
          <w:rFonts w:ascii="Calibri" w:hAnsi="Calibri"/>
        </w:rPr>
        <w:t xml:space="preserve"> </w:t>
      </w:r>
      <w:r w:rsidR="00C435C7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výzvě) nahrát dokumenty vztahující se k organizaci (např. potvrzení čísla účtu,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doklad o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registraci), abyste je nemuseli přikládat znovu ke každé žádosti. Soubory týkající se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žádosti nevkládejte zde, ale do formuláře žádosti.</w:t>
      </w:r>
    </w:p>
    <w:p w14:paraId="18ABD9A4" w14:textId="77777777" w:rsidR="0031241E" w:rsidRPr="00BC1D77" w:rsidRDefault="008B0BC4" w:rsidP="0031241E">
      <w:pPr>
        <w:spacing w:after="0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Požadavky na přijetí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se evidují všechny žádosti osob, které se chtějí připojit k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vašemu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subjektu. Jednotlivé požadavky můžete buď přijmout (a tím umožnit žadateli např. podávat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žádosti pod vaším subjektem), nebo zamítnout (můžete přidat i zdůvodnění zamítnutí).</w:t>
      </w:r>
      <w:r w:rsidR="00AE0CA2" w:rsidRPr="00BC1D77">
        <w:rPr>
          <w:rFonts w:ascii="Calibri" w:hAnsi="Calibri"/>
        </w:rPr>
        <w:t xml:space="preserve"> </w:t>
      </w:r>
    </w:p>
    <w:p w14:paraId="13C922BA" w14:textId="77777777" w:rsidR="00B3065E" w:rsidRPr="00BC1D77" w:rsidRDefault="00B3065E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7E5DE730" wp14:editId="179E22A8">
                <wp:extent cx="5743575" cy="581025"/>
                <wp:effectExtent l="0" t="0" r="0" b="3175"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81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A46FC" w14:textId="0035F711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Pokud jste již prostřednictvím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žádali o 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dotaci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a údaje o organizaci máte vyplněny, nezapomeňte si je před odesláním žádosti projít a zkontrolovat, zda jsou úplné a aktuální!</w:t>
                            </w:r>
                          </w:p>
                          <w:p w14:paraId="39C20FE2" w14:textId="77777777" w:rsidR="00C435C7" w:rsidRDefault="00C43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5DE730" id="Textové pole 20" o:spid="_x0000_s1032" type="#_x0000_t202" style="width:452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" fillcolor="#4f81bd [3204]" stroked="f" strokeweight=".5pt">
                <v:textbox>
                  <w:txbxContent>
                    <w:p w14:paraId="3F3A46FC" w14:textId="0035F711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Pokud jste již prostřednictvím Grantysu žádali o 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dotaci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a údaje o organizaci máte vyplněny, nezapomeňte si je před odesláním žádosti projít a zkontrolovat, zda jsou úplné a aktuální!</w:t>
                      </w:r>
                    </w:p>
                    <w:p w14:paraId="39C20FE2" w14:textId="77777777" w:rsidR="00C435C7" w:rsidRDefault="00C435C7"/>
                  </w:txbxContent>
                </v:textbox>
                <w10:anchorlock/>
              </v:shape>
            </w:pict>
          </mc:Fallback>
        </mc:AlternateContent>
      </w:r>
    </w:p>
    <w:p w14:paraId="35198973" w14:textId="77777777" w:rsidR="003B1144" w:rsidRPr="00BC1D77" w:rsidRDefault="003B1144" w:rsidP="00F725EF">
      <w:pPr>
        <w:spacing w:after="0"/>
        <w:rPr>
          <w:rFonts w:ascii="Calibri" w:hAnsi="Calibri"/>
        </w:rPr>
      </w:pPr>
    </w:p>
    <w:p w14:paraId="2645EB40" w14:textId="77777777" w:rsidR="008B0BC4" w:rsidRPr="00BC1D77" w:rsidRDefault="008B0BC4" w:rsidP="00F725EF">
      <w:pPr>
        <w:pStyle w:val="Nadpis3"/>
        <w:spacing w:before="0"/>
        <w:rPr>
          <w:rFonts w:ascii="Calibri" w:hAnsi="Calibri"/>
        </w:rPr>
      </w:pPr>
      <w:bookmarkStart w:id="37" w:name="_Toc486323389"/>
      <w:bookmarkStart w:id="38" w:name="_Toc27489581"/>
      <w:r w:rsidRPr="00BC1D77">
        <w:rPr>
          <w:rFonts w:ascii="Calibri" w:hAnsi="Calibri"/>
        </w:rPr>
        <w:t>Sekce projekty</w:t>
      </w:r>
      <w:bookmarkEnd w:id="37"/>
      <w:bookmarkEnd w:id="38"/>
    </w:p>
    <w:p w14:paraId="635EBA22" w14:textId="77777777" w:rsidR="00B3065E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Všechny projekty vašeho subjektu, které kdy byly do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zaevidovány (tj. všechny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projekty rozepsané, podpořené, zamítnuté...), zobrazíte kliknutím na tlačítko </w:t>
      </w:r>
      <w:r w:rsidRPr="00BC1D77">
        <w:rPr>
          <w:rFonts w:ascii="Calibri" w:hAnsi="Calibri"/>
          <w:b/>
          <w:i/>
        </w:rPr>
        <w:t>Projekty</w:t>
      </w:r>
      <w:r w:rsidRPr="00BC1D77">
        <w:rPr>
          <w:rFonts w:ascii="Calibri" w:hAnsi="Calibri"/>
        </w:rPr>
        <w:t xml:space="preserve"> na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horní liště.</w:t>
      </w:r>
    </w:p>
    <w:p w14:paraId="441799EB" w14:textId="77777777" w:rsidR="0031241E" w:rsidRPr="00BC1D77" w:rsidRDefault="0031241E" w:rsidP="006466DF">
      <w:pPr>
        <w:rPr>
          <w:rFonts w:ascii="Calibri" w:hAnsi="Calibri"/>
        </w:rPr>
      </w:pPr>
    </w:p>
    <w:p w14:paraId="5878B7F8" w14:textId="77777777" w:rsidR="00B3065E" w:rsidRPr="00BC1D77" w:rsidRDefault="00B3065E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w:drawing>
          <wp:inline distT="0" distB="0" distL="0" distR="0" wp14:anchorId="5509711F" wp14:editId="6645879A">
            <wp:extent cx="5759450" cy="3004767"/>
            <wp:effectExtent l="19050" t="19050" r="12700" b="24765"/>
            <wp:docPr id="21" name="Picture 5" descr="Snímek obrazovky 2017-03-06 v 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ímek obrazovky 2017-03-06 v 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47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3678A4" w14:textId="77777777" w:rsidR="0031241E" w:rsidRPr="00BC1D77" w:rsidRDefault="0031241E" w:rsidP="006466DF">
      <w:pPr>
        <w:rPr>
          <w:rFonts w:ascii="Calibri" w:hAnsi="Calibri"/>
        </w:rPr>
      </w:pPr>
    </w:p>
    <w:p w14:paraId="06BEF35D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Pomocí levého menu si můžete vyfiltrovat projekty podle jejich aktuálního stavu. Po kliknutí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na řádek projektu se vám zobrazí celý projekt. Projekty, které jsou ve stavu </w:t>
      </w:r>
      <w:r w:rsidRPr="00BC1D77">
        <w:rPr>
          <w:rFonts w:ascii="Calibri" w:hAnsi="Calibri"/>
          <w:b/>
          <w:i/>
        </w:rPr>
        <w:t>rozepsaný</w:t>
      </w:r>
      <w:r w:rsidRPr="00BC1D77">
        <w:rPr>
          <w:rFonts w:ascii="Calibri" w:hAnsi="Calibri"/>
        </w:rPr>
        <w:t xml:space="preserve"> nebo ve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stavu </w:t>
      </w:r>
      <w:r w:rsidRPr="00BC1D77">
        <w:rPr>
          <w:rFonts w:ascii="Calibri" w:hAnsi="Calibri"/>
          <w:b/>
          <w:i/>
        </w:rPr>
        <w:t>čeká na dopracování uživatelem</w:t>
      </w:r>
      <w:r w:rsidR="00B3065E" w:rsidRPr="00BC1D77">
        <w:rPr>
          <w:rFonts w:ascii="Calibri" w:hAnsi="Calibri"/>
          <w:i/>
        </w:rPr>
        <w:t>,</w:t>
      </w:r>
      <w:r w:rsidRPr="00BC1D77">
        <w:rPr>
          <w:rFonts w:ascii="Calibri" w:hAnsi="Calibri"/>
        </w:rPr>
        <w:t xml:space="preserve"> můžete měnit. Všechny ostatní projekty jsou uzamčeny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pro změny. Kliknutím na tlačítko </w:t>
      </w:r>
      <w:r w:rsidRPr="00BC1D77">
        <w:rPr>
          <w:rFonts w:ascii="Calibri" w:hAnsi="Calibri"/>
          <w:b/>
          <w:i/>
        </w:rPr>
        <w:t>Vytvořit nový projekt</w:t>
      </w:r>
      <w:r w:rsidRPr="00BC1D77">
        <w:rPr>
          <w:rFonts w:ascii="Calibri" w:hAnsi="Calibri"/>
        </w:rPr>
        <w:t xml:space="preserve"> se dostanete do sekce </w:t>
      </w:r>
      <w:r w:rsidRPr="00BC1D77">
        <w:rPr>
          <w:rFonts w:ascii="Calibri" w:hAnsi="Calibri"/>
          <w:b/>
          <w:i/>
        </w:rPr>
        <w:t>Výzvy</w:t>
      </w:r>
      <w:r w:rsidRPr="00BC1D77">
        <w:rPr>
          <w:rFonts w:ascii="Calibri" w:hAnsi="Calibri"/>
        </w:rPr>
        <w:t>.</w:t>
      </w:r>
    </w:p>
    <w:p w14:paraId="668AEAB5" w14:textId="77777777" w:rsidR="00B3065E" w:rsidRPr="00BC1D77" w:rsidRDefault="00B3065E" w:rsidP="006466DF">
      <w:pPr>
        <w:rPr>
          <w:rFonts w:ascii="Calibri" w:hAnsi="Calibri"/>
        </w:rPr>
      </w:pPr>
    </w:p>
    <w:p w14:paraId="382ABE5D" w14:textId="77777777" w:rsidR="00842D25" w:rsidRPr="00BC1D77" w:rsidRDefault="00842D25" w:rsidP="006466DF">
      <w:pPr>
        <w:rPr>
          <w:rFonts w:ascii="Calibri" w:hAnsi="Calibri"/>
        </w:rPr>
      </w:pPr>
    </w:p>
    <w:p w14:paraId="5AD5B59F" w14:textId="77777777" w:rsidR="00842D25" w:rsidRPr="00BC1D77" w:rsidRDefault="00842D25" w:rsidP="006466DF">
      <w:pPr>
        <w:rPr>
          <w:rFonts w:ascii="Calibri" w:hAnsi="Calibri"/>
        </w:rPr>
      </w:pPr>
    </w:p>
    <w:p w14:paraId="7A5B1D3C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39" w:name="_Toc486323390"/>
      <w:bookmarkStart w:id="40" w:name="_Toc27489582"/>
      <w:r w:rsidRPr="00BC1D77">
        <w:rPr>
          <w:rFonts w:ascii="Calibri" w:hAnsi="Calibri"/>
        </w:rPr>
        <w:t>Žádost o grant</w:t>
      </w:r>
      <w:bookmarkEnd w:id="39"/>
      <w:bookmarkEnd w:id="40"/>
    </w:p>
    <w:p w14:paraId="147D6DD4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41" w:name="_Toc486323391"/>
      <w:bookmarkStart w:id="42" w:name="_Toc27489583"/>
      <w:r w:rsidRPr="00BC1D77">
        <w:rPr>
          <w:rFonts w:ascii="Calibri" w:hAnsi="Calibri"/>
        </w:rPr>
        <w:t>Vytvoření žádosti</w:t>
      </w:r>
      <w:bookmarkEnd w:id="41"/>
      <w:bookmarkEnd w:id="42"/>
    </w:p>
    <w:p w14:paraId="2AEB0834" w14:textId="6C4C3BC7" w:rsidR="00AE0CA2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Žádosti o grant je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možné podávat pouze prostřednictvím vyhlášených grantových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výzev. Odkaz na výzvu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naleznete buď přímo v textu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na webových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stránkách </w:t>
      </w:r>
      <w:r w:rsidR="00AB1158">
        <w:rPr>
          <w:rFonts w:ascii="Calibri" w:hAnsi="Calibri"/>
        </w:rPr>
        <w:t>MZV</w:t>
      </w:r>
      <w:r w:rsidRPr="00BC1D77">
        <w:rPr>
          <w:rFonts w:ascii="Calibri" w:hAnsi="Calibri"/>
        </w:rPr>
        <w:t xml:space="preserve"> nebo po přihlášení do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v sekci </w:t>
      </w:r>
      <w:r w:rsidRPr="00BC1D77">
        <w:rPr>
          <w:rFonts w:ascii="Calibri" w:hAnsi="Calibri"/>
          <w:b/>
          <w:i/>
        </w:rPr>
        <w:t>Výzvy</w:t>
      </w:r>
      <w:r w:rsidRPr="00BC1D77">
        <w:rPr>
          <w:rFonts w:ascii="Calibri" w:hAnsi="Calibri"/>
        </w:rPr>
        <w:t xml:space="preserve"> na horní liště. V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druhém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případě se dostanete do nabídky aktuálně vypsaných </w:t>
      </w:r>
      <w:r w:rsidR="00AB1158">
        <w:rPr>
          <w:rFonts w:ascii="Calibri" w:hAnsi="Calibri"/>
        </w:rPr>
        <w:t xml:space="preserve">dotačních </w:t>
      </w:r>
      <w:r w:rsidRPr="00BC1D77">
        <w:rPr>
          <w:rFonts w:ascii="Calibri" w:hAnsi="Calibri"/>
        </w:rPr>
        <w:t>výzev. Každá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 nich je označena logem, a obsahuje následující informace:</w:t>
      </w:r>
    </w:p>
    <w:p w14:paraId="15A6707C" w14:textId="73E07AA3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</w:rPr>
        <w:t xml:space="preserve">název </w:t>
      </w:r>
      <w:r w:rsidR="00AB1158">
        <w:rPr>
          <w:rFonts w:ascii="Calibri" w:hAnsi="Calibri"/>
        </w:rPr>
        <w:t xml:space="preserve">dotační </w:t>
      </w:r>
      <w:r w:rsidRPr="00BC1D77">
        <w:rPr>
          <w:rFonts w:ascii="Calibri" w:hAnsi="Calibri"/>
        </w:rPr>
        <w:t>výzvy</w:t>
      </w:r>
    </w:p>
    <w:p w14:paraId="3FC7B247" w14:textId="3824ACE1" w:rsidR="00AB1158" w:rsidRPr="00BC1D77" w:rsidRDefault="00AB1158" w:rsidP="00AB1158">
      <w:pPr>
        <w:pStyle w:val="Odstavecseseznamem"/>
        <w:rPr>
          <w:rFonts w:ascii="Calibri" w:hAnsi="Calibri"/>
        </w:rPr>
      </w:pPr>
      <w:r>
        <w:rPr>
          <w:rFonts w:ascii="Calibri" w:hAnsi="Calibri"/>
        </w:rPr>
        <w:t>stručné informace o výzvě</w:t>
      </w:r>
    </w:p>
    <w:p w14:paraId="2D36045D" w14:textId="70FB2A29" w:rsidR="008B0BC4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</w:rPr>
        <w:t>datum uzávěrky – nejpozději do uvedeného data a času musíte žádost v</w:t>
      </w:r>
      <w:r w:rsidR="00AE0CA2" w:rsidRPr="00BC1D77">
        <w:rPr>
          <w:rFonts w:ascii="Calibri" w:hAnsi="Calibri"/>
        </w:rPr>
        <w:t> 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odeslat, jinak nebude hodnocena</w:t>
      </w:r>
    </w:p>
    <w:p w14:paraId="0C5229EC" w14:textId="03743C92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</w:rPr>
        <w:t xml:space="preserve">odkaz na podrobné informace na webu </w:t>
      </w:r>
      <w:r w:rsidR="00AB1158">
        <w:rPr>
          <w:rFonts w:ascii="Calibri" w:hAnsi="Calibri"/>
        </w:rPr>
        <w:t>MZV</w:t>
      </w:r>
    </w:p>
    <w:p w14:paraId="471EF6CF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Tyto informace a kontaktní údaje budou k dispozici až do data uzávěrky (včetně).</w:t>
      </w:r>
    </w:p>
    <w:p w14:paraId="3B670A66" w14:textId="0B63B7C4" w:rsidR="00B3065E" w:rsidRPr="00BC1D77" w:rsidRDefault="008B0BC4" w:rsidP="00842D25">
      <w:pPr>
        <w:spacing w:after="360"/>
        <w:rPr>
          <w:rFonts w:ascii="Calibri" w:hAnsi="Calibri"/>
        </w:rPr>
      </w:pPr>
      <w:r w:rsidRPr="00BC1D77">
        <w:rPr>
          <w:rFonts w:ascii="Calibri" w:hAnsi="Calibri"/>
        </w:rPr>
        <w:t xml:space="preserve">Kliknutím na název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otevřete formulář žádosti. Rozepsanou žádost si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můžete kdykoliv uložit (tlačítkem dole), a zase se k ní vrátit odkazem z úvodní stránky (uvidíte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ji v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seznamu projektů v sekci </w:t>
      </w:r>
      <w:r w:rsidRPr="00BC1D77">
        <w:rPr>
          <w:rFonts w:ascii="Calibri" w:hAnsi="Calibri"/>
          <w:b/>
          <w:i/>
        </w:rPr>
        <w:t>Projekty</w:t>
      </w:r>
      <w:r w:rsidRPr="00BC1D77">
        <w:rPr>
          <w:rFonts w:ascii="Calibri" w:hAnsi="Calibri"/>
        </w:rPr>
        <w:t>).</w:t>
      </w:r>
    </w:p>
    <w:p w14:paraId="7B06BC46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43" w:name="_Toc486323392"/>
      <w:bookmarkStart w:id="44" w:name="_Toc27489584"/>
      <w:r w:rsidRPr="00BC1D77">
        <w:rPr>
          <w:rFonts w:ascii="Calibri" w:hAnsi="Calibri"/>
        </w:rPr>
        <w:t>Základní informace o projektu</w:t>
      </w:r>
      <w:bookmarkEnd w:id="43"/>
      <w:bookmarkEnd w:id="44"/>
    </w:p>
    <w:p w14:paraId="56DA1DCA" w14:textId="57CDD7DD" w:rsidR="00EE040F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 kliknutí na vybranou výzvu se vám zobrazí první strana formuláře žádosti, ve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které se vyplňují základní informace o projektu. Tento základní formulář je stejný pro všechny</w:t>
      </w:r>
      <w:r w:rsidR="00AE0CA2" w:rsidRPr="00BC1D77">
        <w:rPr>
          <w:rFonts w:ascii="Calibri" w:hAnsi="Calibri"/>
        </w:rPr>
        <w:t xml:space="preserve">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v</w:t>
      </w:r>
      <w:r w:rsidR="00EE040F" w:rsidRPr="00BC1D77">
        <w:rPr>
          <w:rFonts w:ascii="Calibri" w:hAnsi="Calibri"/>
        </w:rPr>
        <w:t> 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="00EE040F" w:rsidRPr="00BC1D77">
        <w:rPr>
          <w:rFonts w:ascii="Calibri" w:hAnsi="Calibri"/>
        </w:rPr>
        <w:t>.</w:t>
      </w:r>
    </w:p>
    <w:p w14:paraId="3C651FFB" w14:textId="77777777" w:rsidR="00EE040F" w:rsidRPr="00BC1D77" w:rsidRDefault="00EE040F" w:rsidP="00EE040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Název projektu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měl by být výstižný, ale také stručný! Nesmí chybět!</w:t>
      </w:r>
    </w:p>
    <w:p w14:paraId="0E88C6EA" w14:textId="526D5DA8" w:rsidR="00EE040F" w:rsidRPr="00BC1D77" w:rsidRDefault="00EE040F" w:rsidP="00EE040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Kontakt</w:t>
      </w:r>
      <w:r w:rsidRPr="00BC1D77">
        <w:rPr>
          <w:rFonts w:ascii="Calibri" w:hAnsi="Calibri"/>
        </w:rPr>
        <w:t xml:space="preserve"> – vyberte osobu, která bude mít projekt na starost a se kterou budou komunikovat pracovníci </w:t>
      </w:r>
      <w:r w:rsidR="00AB1158">
        <w:rPr>
          <w:rFonts w:ascii="Calibri" w:hAnsi="Calibri"/>
        </w:rPr>
        <w:t>MZV</w:t>
      </w:r>
      <w:r w:rsidRPr="00BC1D77">
        <w:rPr>
          <w:rFonts w:ascii="Calibri" w:hAnsi="Calibri"/>
        </w:rPr>
        <w:t>. Pokud se vám jméno takové osoby nezobrazuje v nabídce, je potřeba, aby se nejdříve zaregistrovala a byla připojena k subjektu. Kontakt je možné kdykoliv před odesláním žádosti změnit.</w:t>
      </w:r>
    </w:p>
    <w:p w14:paraId="3043B39C" w14:textId="77777777" w:rsidR="00EE040F" w:rsidRPr="00BC1D77" w:rsidRDefault="00EE040F" w:rsidP="00EE040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Zaměření</w:t>
      </w:r>
      <w:r w:rsidRPr="00BC1D77">
        <w:rPr>
          <w:rFonts w:ascii="Calibri" w:hAnsi="Calibri"/>
        </w:rPr>
        <w:t xml:space="preserve"> – některé výzvy mají více zaměření – vyberte tu, do které váš projekt spadá svým zaměřením.</w:t>
      </w:r>
    </w:p>
    <w:p w14:paraId="304E2EC8" w14:textId="49FDFF3D" w:rsidR="00EE040F" w:rsidRPr="00BC1D77" w:rsidRDefault="00EE040F" w:rsidP="00EE040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Bankovní účet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 xml:space="preserve">– vyberte účet subjektu, který má sloužit pro převedení </w:t>
      </w:r>
      <w:r w:rsidR="00AB1158">
        <w:rPr>
          <w:rFonts w:ascii="Calibri" w:hAnsi="Calibri"/>
        </w:rPr>
        <w:t>dotace</w:t>
      </w:r>
      <w:r w:rsidRPr="00BC1D77">
        <w:rPr>
          <w:rFonts w:ascii="Calibri" w:hAnsi="Calibri"/>
        </w:rPr>
        <w:t xml:space="preserve">. Pokud se vám po kliknutí na pole nezobrazí žádný účet nebo se zobrazí účet jiný, je potřeba nejdříve vyplnit údaje o účtu v sekci </w:t>
      </w:r>
      <w:r w:rsidRPr="00BC1D77">
        <w:rPr>
          <w:rFonts w:ascii="Calibri" w:hAnsi="Calibri"/>
          <w:b/>
          <w:i/>
        </w:rPr>
        <w:t>Subjekty</w:t>
      </w:r>
      <w:r w:rsidRPr="00BC1D77">
        <w:rPr>
          <w:rFonts w:ascii="Calibri" w:hAnsi="Calibri"/>
          <w:i/>
        </w:rPr>
        <w:t>.</w:t>
      </w:r>
    </w:p>
    <w:p w14:paraId="42657098" w14:textId="4D985126" w:rsidR="00EE040F" w:rsidRPr="00BC1D77" w:rsidRDefault="00EE040F" w:rsidP="00EE040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Výzva</w:t>
      </w:r>
      <w:r w:rsidRPr="00BC1D77">
        <w:rPr>
          <w:rFonts w:ascii="Calibri" w:hAnsi="Calibri"/>
        </w:rPr>
        <w:t xml:space="preserve"> – neměnné pole, které ukazuje, do jaké </w:t>
      </w:r>
      <w:r w:rsidR="00C435C7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žádost podáváte.</w:t>
      </w:r>
    </w:p>
    <w:p w14:paraId="489D4B10" w14:textId="41CF1BA7" w:rsidR="00EE040F" w:rsidRPr="00BC1D77" w:rsidRDefault="00EE040F" w:rsidP="00EE040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Projektový e-mail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 xml:space="preserve">– výhradně na tuto e-mailovou adresu budou pracovníci </w:t>
      </w:r>
      <w:r w:rsidR="00AB1158">
        <w:rPr>
          <w:rFonts w:ascii="Calibri" w:hAnsi="Calibri"/>
        </w:rPr>
        <w:t xml:space="preserve">MZV (nebo </w:t>
      </w:r>
      <w:proofErr w:type="spellStart"/>
      <w:r w:rsidR="00AB1158">
        <w:rPr>
          <w:rFonts w:ascii="Calibri" w:hAnsi="Calibri"/>
        </w:rPr>
        <w:t>Grantys</w:t>
      </w:r>
      <w:proofErr w:type="spellEnd"/>
      <w:r w:rsidR="00AB1158">
        <w:rPr>
          <w:rFonts w:ascii="Calibri" w:hAnsi="Calibri"/>
        </w:rPr>
        <w:t>)</w:t>
      </w:r>
      <w:r w:rsidRPr="00BC1D77">
        <w:rPr>
          <w:rFonts w:ascii="Calibri" w:hAnsi="Calibri"/>
        </w:rPr>
        <w:t xml:space="preserve"> zasílat elektronickou korespondenci, týkající se projektu po celou dobu administrativního procesu hodnocení žádosti i následné realizace projektu. Uveďte pouze </w:t>
      </w:r>
      <w:r w:rsidRPr="00BC1D77">
        <w:rPr>
          <w:rFonts w:ascii="Calibri" w:hAnsi="Calibri"/>
          <w:b/>
        </w:rPr>
        <w:t>jednu</w:t>
      </w:r>
      <w:r w:rsidRPr="00BC1D77">
        <w:rPr>
          <w:rFonts w:ascii="Calibri" w:hAnsi="Calibri"/>
        </w:rPr>
        <w:t xml:space="preserve"> adresu v platném formátu.</w:t>
      </w:r>
    </w:p>
    <w:p w14:paraId="43BBA453" w14:textId="77777777" w:rsidR="0031241E" w:rsidRPr="00BC1D77" w:rsidRDefault="0031241E" w:rsidP="006466DF">
      <w:pPr>
        <w:rPr>
          <w:rFonts w:ascii="Calibri" w:hAnsi="Calibri"/>
        </w:rPr>
      </w:pPr>
    </w:p>
    <w:p w14:paraId="4538DB1C" w14:textId="23C951D6" w:rsidR="0031241E" w:rsidRPr="00BC1D77" w:rsidRDefault="00B3065E" w:rsidP="00F725EF">
      <w:pPr>
        <w:rPr>
          <w:rFonts w:ascii="Calibri" w:hAnsi="Calibri"/>
          <w:b/>
        </w:rPr>
      </w:pPr>
      <w:r w:rsidRPr="00BC1D77">
        <w:rPr>
          <w:rFonts w:ascii="Calibri" w:hAnsi="Calibri"/>
          <w:noProof/>
        </w:rPr>
        <w:drawing>
          <wp:inline distT="0" distB="0" distL="0" distR="0" wp14:anchorId="14701AE1" wp14:editId="2FE2451E">
            <wp:extent cx="5759450" cy="4265327"/>
            <wp:effectExtent l="19050" t="19050" r="12700" b="20955"/>
            <wp:docPr id="22" name="Picture 6" descr="žádos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̌ádost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6532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517C6F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Datum zahájení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předpokládaný termín, od kdy chcete projekt realizovat.</w:t>
      </w:r>
    </w:p>
    <w:p w14:paraId="6A1FB245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Datum ukončení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předpokládaný termín, do kdy chcete projekt realizovat.</w:t>
      </w:r>
    </w:p>
    <w:p w14:paraId="5D06FC52" w14:textId="0C8FE913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(Výběr obou dat je automaticky omezen podmínkami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výzvy.)</w:t>
      </w:r>
    </w:p>
    <w:p w14:paraId="3A897537" w14:textId="77777777" w:rsidR="00DF21BB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Místo realizace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jde o místo, kde se projeví účinek realizace projektu, nebo místo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reprezentující širší území ovlivněné projektem, zadejte PSČ nebo začátek názvu a pak vyberte z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nabídky obec nebo část obce, která nejlépe odpovídá plánovanému místu realizace projektu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nebo ho reprezentuje (např. krajské město, pokud je místem realizace celý kraj) Např. pojedou</w:t>
      </w:r>
      <w:r w:rsidR="00AE0CA2" w:rsidRPr="00BC1D77">
        <w:rPr>
          <w:rFonts w:ascii="Calibri" w:hAnsi="Calibri"/>
        </w:rPr>
        <w:t>-</w:t>
      </w:r>
      <w:r w:rsidRPr="00BC1D77">
        <w:rPr>
          <w:rFonts w:ascii="Calibri" w:hAnsi="Calibri"/>
        </w:rPr>
        <w:t>li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klienti sociální služby z Karviné na rehabilitační pobyt do Jindřichova Hradce, je místem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realizace Karviná nikoli Jindřichův Hradec.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Rozsah působnosti – z nabídky vyberte</w:t>
      </w:r>
      <w:r w:rsidR="00B3065E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jak velkého území se týká realizace vašeho projektu.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Anotace – stručné shrnutí o co v projektu jde, to nejdůležitější z jeho obsahu v 350 až 600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znacích. Anotaci nepodceňujte, podle ní si hodnotitelé utvoří první dojem o vašem projektu.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Nesrozumitelná, příliš dlouhá, příliš krátká nebo myšlenkově nekonzistentní anotace tak může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podstatně snížit hodnocení vašeho projektu</w:t>
      </w:r>
      <w:r w:rsidR="00DF21BB" w:rsidRPr="00BC1D77">
        <w:rPr>
          <w:rFonts w:ascii="Calibri" w:hAnsi="Calibri"/>
        </w:rPr>
        <w:t>.</w:t>
      </w:r>
    </w:p>
    <w:p w14:paraId="0100B563" w14:textId="3CED2489" w:rsidR="0031241E" w:rsidRPr="00BC1D77" w:rsidRDefault="00B3065E">
      <w:pPr>
        <w:spacing w:before="0" w:after="0" w:line="240" w:lineRule="auto"/>
        <w:rPr>
          <w:rFonts w:ascii="Calibri" w:hAnsi="Calibri" w:cs="Arial"/>
          <w:b/>
          <w:bCs/>
          <w:color w:val="E36C0A"/>
          <w:sz w:val="24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16887BF2" wp14:editId="28A44838">
                <wp:extent cx="5743575" cy="899574"/>
                <wp:effectExtent l="0" t="0" r="0" b="0"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89957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ADDF" w14:textId="790E1CC6" w:rsidR="00C435C7" w:rsidRPr="00F725EF" w:rsidRDefault="00C435C7" w:rsidP="00F725EF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Nepište prosím do názvu vašeho projektu název 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výzvy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nebo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programu,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kterého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žádáte.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F725EF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Podobný nápad má vždy několik žadatelů najednou. Buďte originální a vymyslete si vlastní, na míru vašeho projektu! Pomůže vám to také při jeho propagaci.</w:t>
                            </w:r>
                          </w:p>
                          <w:p w14:paraId="37F5660B" w14:textId="0689FDDD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887BF2" id="Textové pole 23" o:spid="_x0000_s1033" type="#_x0000_t202" style="width:452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" fillcolor="#4f81bd [3204]" stroked="f" strokeweight=".5pt">
                <v:textbox>
                  <w:txbxContent>
                    <w:p w14:paraId="76DCADDF" w14:textId="790E1CC6" w:rsidR="00C435C7" w:rsidRPr="00F725EF" w:rsidRDefault="00C435C7" w:rsidP="00F725EF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Nepište prosím do názvu vašeho projektu název 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výzvy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nebo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programu,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kterého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žádáte.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F725EF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Podobný nápad má vždy několik žadatelů najednou. Buďte originální a vymyslete si vlastní, na míru vašeho projektu! Pomůže vám to také při jeho propagaci.</w:t>
                      </w:r>
                    </w:p>
                    <w:p w14:paraId="37F5660B" w14:textId="0689FDDD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1241E" w:rsidRPr="00BC1D77">
        <w:rPr>
          <w:rFonts w:ascii="Calibri" w:hAnsi="Calibri"/>
        </w:rPr>
        <w:br w:type="page"/>
      </w:r>
    </w:p>
    <w:p w14:paraId="133B36F6" w14:textId="77777777" w:rsidR="008B0BC4" w:rsidRPr="00BC1D77" w:rsidRDefault="008B0BC4" w:rsidP="00A9257D">
      <w:pPr>
        <w:pStyle w:val="Nadpis3"/>
        <w:rPr>
          <w:rFonts w:ascii="Calibri" w:hAnsi="Calibri"/>
        </w:rPr>
      </w:pPr>
      <w:bookmarkStart w:id="45" w:name="_Toc486323393"/>
      <w:bookmarkStart w:id="46" w:name="_Toc27489585"/>
      <w:r w:rsidRPr="00BC1D77">
        <w:rPr>
          <w:rFonts w:ascii="Calibri" w:hAnsi="Calibri"/>
        </w:rPr>
        <w:t>Rozšiřující informace, rozpočet, soubory a historie</w:t>
      </w:r>
      <w:bookmarkEnd w:id="45"/>
      <w:bookmarkEnd w:id="46"/>
    </w:p>
    <w:p w14:paraId="61B84459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 vyplnění (a uložení) základního formuláře žádosti se vám zpřístupní další části formuláře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žádosti. Dostanete se do nich pomocí odkazů v levém menu. Jsou jimi:</w:t>
      </w:r>
    </w:p>
    <w:p w14:paraId="7522EC86" w14:textId="4EF2F021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Rozšiřující informace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vyplňujete bližší informace týkající se realizace projektu. Tato část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formuláře je odlišná pro každou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výzvu.</w:t>
      </w:r>
    </w:p>
    <w:p w14:paraId="3D624A40" w14:textId="77777777" w:rsidR="000317F3" w:rsidRPr="00BC1D77" w:rsidRDefault="008B0BC4" w:rsidP="006466DF">
      <w:pPr>
        <w:rPr>
          <w:rFonts w:ascii="Calibri" w:hAnsi="Calibri"/>
          <w:b/>
          <w:i/>
        </w:rPr>
      </w:pPr>
      <w:r w:rsidRPr="00BC1D77">
        <w:rPr>
          <w:rFonts w:ascii="Calibri" w:hAnsi="Calibri"/>
          <w:b/>
          <w:color w:val="4F81BD" w:themeColor="accent1"/>
        </w:rPr>
        <w:t>Rozpočet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při vyplňování tabulky rozpočtu respektujte prosím členění rozpočtu a jednotlivé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položky řaďte pod odpovídající předepsané kategorie. Řádky v</w:t>
      </w:r>
      <w:r w:rsidR="00B3065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jednotlivých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kategoriích (jsou-li definovány) můžete přidávat podle potřeby. Provedete to jednoduše tak, že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pod odpovídající kategorií kliknete na tlačítko </w:t>
      </w:r>
      <w:r w:rsidRPr="00BC1D77">
        <w:rPr>
          <w:rFonts w:ascii="Calibri" w:hAnsi="Calibri"/>
          <w:b/>
          <w:i/>
        </w:rPr>
        <w:t>+přidat položku</w:t>
      </w:r>
      <w:r w:rsidR="000317F3" w:rsidRPr="00BC1D77">
        <w:rPr>
          <w:rFonts w:ascii="Calibri" w:hAnsi="Calibri"/>
          <w:b/>
          <w:i/>
        </w:rPr>
        <w:t xml:space="preserve">. </w:t>
      </w:r>
    </w:p>
    <w:p w14:paraId="57D8BF46" w14:textId="5A888627" w:rsidR="008B0BC4" w:rsidRPr="00BC1D77" w:rsidRDefault="000317F3" w:rsidP="006466DF">
      <w:pPr>
        <w:rPr>
          <w:rFonts w:ascii="Calibri" w:hAnsi="Calibri"/>
        </w:rPr>
      </w:pPr>
      <w:r w:rsidRPr="00BC1D77">
        <w:rPr>
          <w:rFonts w:ascii="Calibri" w:hAnsi="Calibri"/>
        </w:rPr>
        <w:t>Ke každé položce uveďte její název, částku požadovanou a celkovou částku na tuto položku. Pokud potřebujete k nějaké položce doplnit bližší informace, zdůvodnit či komentovat jejich výši, použijte k tomu pole</w:t>
      </w:r>
      <w:r w:rsidRPr="00BC1D77">
        <w:rPr>
          <w:rFonts w:ascii="Calibri" w:hAnsi="Calibri"/>
          <w:i/>
        </w:rPr>
        <w:t xml:space="preserve"> komentář</w:t>
      </w:r>
      <w:r w:rsidRPr="00BC1D77">
        <w:rPr>
          <w:rFonts w:ascii="Calibri" w:hAnsi="Calibri"/>
        </w:rPr>
        <w:t>.</w:t>
      </w:r>
      <w:r w:rsidRPr="00BC1D77">
        <w:rPr>
          <w:rFonts w:ascii="Calibri" w:hAnsi="Calibri"/>
          <w:i/>
        </w:rPr>
        <w:t xml:space="preserve"> </w:t>
      </w:r>
      <w:r w:rsidRPr="00BC1D77">
        <w:rPr>
          <w:rFonts w:ascii="Calibri" w:hAnsi="Calibri"/>
        </w:rPr>
        <w:t xml:space="preserve"> Po vyplnění všech potřebných údajů klikněte na tlačítko</w:t>
      </w:r>
      <w:r w:rsidR="008B0BC4" w:rsidRPr="00BC1D77">
        <w:rPr>
          <w:rFonts w:ascii="Calibri" w:hAnsi="Calibri"/>
          <w:b/>
          <w:i/>
        </w:rPr>
        <w:t xml:space="preserve"> Uložit změny</w:t>
      </w:r>
      <w:r w:rsidR="008B0BC4" w:rsidRPr="00BC1D77">
        <w:rPr>
          <w:rFonts w:ascii="Calibri" w:hAnsi="Calibri"/>
        </w:rPr>
        <w:t>.</w:t>
      </w:r>
    </w:p>
    <w:p w14:paraId="312EBE2B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Pokud je to relevantní, uvádějte částky v rozpočtu včetně DPH.</w:t>
      </w:r>
    </w:p>
    <w:p w14:paraId="69423403" w14:textId="6B5331DF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Pokud to podmínky výzvy umožňují, tak je možné</w:t>
      </w:r>
      <w:r w:rsidR="007F0F99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kromě řádků</w:t>
      </w:r>
      <w:r w:rsidR="007F0F99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přidávat do rozpočtu i kategorie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to tlačítkem </w:t>
      </w:r>
      <w:r w:rsidRPr="00BC1D77">
        <w:rPr>
          <w:rFonts w:ascii="Calibri" w:hAnsi="Calibri"/>
          <w:b/>
          <w:i/>
        </w:rPr>
        <w:t>+přidat kategorii</w:t>
      </w:r>
      <w:r w:rsidRPr="00BC1D77">
        <w:rPr>
          <w:rFonts w:ascii="Calibri" w:hAnsi="Calibri"/>
        </w:rPr>
        <w:t>.</w:t>
      </w:r>
      <w:r w:rsidR="007F0F99" w:rsidRPr="00BC1D77">
        <w:rPr>
          <w:rFonts w:ascii="Calibri" w:hAnsi="Calibri"/>
        </w:rPr>
        <w:t xml:space="preserve"> V takovém případě </w:t>
      </w:r>
      <w:r w:rsidR="000317F3" w:rsidRPr="00BC1D77">
        <w:rPr>
          <w:rFonts w:ascii="Calibri" w:hAnsi="Calibri"/>
        </w:rPr>
        <w:t>pak vyplníte</w:t>
      </w:r>
      <w:r w:rsidR="007F0F99" w:rsidRPr="00BC1D77">
        <w:rPr>
          <w:rFonts w:ascii="Calibri" w:hAnsi="Calibri"/>
        </w:rPr>
        <w:t xml:space="preserve"> název kategorie (např.</w:t>
      </w:r>
      <w:r w:rsidR="000317F3" w:rsidRPr="00BC1D77">
        <w:rPr>
          <w:rFonts w:ascii="Calibri" w:hAnsi="Calibri"/>
        </w:rPr>
        <w:t xml:space="preserve"> materiálové náklady) a zvolíte typ nákladů (např. neinvestiční). </w:t>
      </w:r>
      <w:r w:rsidR="007F0F99" w:rsidRPr="00BC1D77">
        <w:rPr>
          <w:rFonts w:ascii="Calibri" w:hAnsi="Calibri"/>
        </w:rPr>
        <w:t xml:space="preserve"> </w:t>
      </w:r>
    </w:p>
    <w:p w14:paraId="7B967DF9" w14:textId="36A6B7B9" w:rsidR="007F0F99" w:rsidRPr="00BC1D77" w:rsidRDefault="007F0F99" w:rsidP="006466DF">
      <w:pPr>
        <w:rPr>
          <w:rFonts w:ascii="Calibri" w:hAnsi="Calibri"/>
          <w:b/>
          <w:color w:val="F79646" w:themeColor="accent6"/>
        </w:rPr>
      </w:pPr>
      <w:r w:rsidRPr="00BC1D77">
        <w:rPr>
          <w:rFonts w:ascii="Calibri" w:hAnsi="Calibri"/>
          <w:b/>
          <w:color w:val="4F81BD" w:themeColor="accent1"/>
        </w:rPr>
        <w:t xml:space="preserve">Zdroje kofinancování </w:t>
      </w:r>
      <w:r w:rsidRPr="00BC1D77">
        <w:rPr>
          <w:rFonts w:ascii="Calibri" w:hAnsi="Calibri"/>
        </w:rPr>
        <w:t>– </w:t>
      </w:r>
      <w:r w:rsidR="000317F3" w:rsidRPr="00BC1D77">
        <w:rPr>
          <w:rFonts w:ascii="Calibri" w:hAnsi="Calibri"/>
        </w:rPr>
        <w:t xml:space="preserve">v některých </w:t>
      </w:r>
      <w:r w:rsidR="00AB1158">
        <w:rPr>
          <w:rFonts w:ascii="Calibri" w:hAnsi="Calibri"/>
        </w:rPr>
        <w:t>dotačních</w:t>
      </w:r>
      <w:r w:rsidR="000317F3" w:rsidRPr="00BC1D77">
        <w:rPr>
          <w:rFonts w:ascii="Calibri" w:hAnsi="Calibri"/>
        </w:rPr>
        <w:t xml:space="preserve"> výzvách </w:t>
      </w:r>
      <w:r w:rsidRPr="00BC1D77">
        <w:rPr>
          <w:rFonts w:ascii="Calibri" w:hAnsi="Calibri"/>
        </w:rPr>
        <w:t>budete, kromě rozpočtu výdajů, vyplňovat i rozpočet příjmů, tedy soupis předpokládaných zdrojů kofinancování vašeho projektu. I v tomto rozpočtu můžete přidávat jednotlivé položky a případně i kategorie.</w:t>
      </w:r>
      <w:r w:rsidR="000317F3" w:rsidRPr="00BC1D77">
        <w:rPr>
          <w:rFonts w:ascii="Calibri" w:hAnsi="Calibri"/>
        </w:rPr>
        <w:t xml:space="preserve"> Pokud je vyplnění rozpočtu příjmů pro danou </w:t>
      </w:r>
      <w:r w:rsidR="00C435C7">
        <w:rPr>
          <w:rFonts w:ascii="Calibri" w:hAnsi="Calibri"/>
        </w:rPr>
        <w:t>dotační</w:t>
      </w:r>
      <w:r w:rsidR="000317F3" w:rsidRPr="00BC1D77">
        <w:rPr>
          <w:rFonts w:ascii="Calibri" w:hAnsi="Calibri"/>
        </w:rPr>
        <w:t xml:space="preserve"> výzvu požadován</w:t>
      </w:r>
      <w:r w:rsidR="00A2354E" w:rsidRPr="00BC1D77">
        <w:rPr>
          <w:rFonts w:ascii="Calibri" w:hAnsi="Calibri"/>
        </w:rPr>
        <w:t>o</w:t>
      </w:r>
      <w:r w:rsidR="000317F3" w:rsidRPr="00BC1D77">
        <w:rPr>
          <w:rFonts w:ascii="Calibri" w:hAnsi="Calibri"/>
        </w:rPr>
        <w:t xml:space="preserve">, naleznete </w:t>
      </w:r>
      <w:r w:rsidR="00A2354E" w:rsidRPr="00BC1D77">
        <w:rPr>
          <w:rFonts w:ascii="Calibri" w:hAnsi="Calibri"/>
        </w:rPr>
        <w:t>ho</w:t>
      </w:r>
      <w:r w:rsidR="000317F3" w:rsidRPr="00BC1D77">
        <w:rPr>
          <w:rFonts w:ascii="Calibri" w:hAnsi="Calibri"/>
        </w:rPr>
        <w:t xml:space="preserve"> hned pod rozpočtem příjmů. Pokud ho tam nenaleznete, tak to znamená, že pro danou </w:t>
      </w:r>
      <w:r w:rsidR="00B74ECC">
        <w:rPr>
          <w:rFonts w:ascii="Calibri" w:hAnsi="Calibri"/>
        </w:rPr>
        <w:t>dotační</w:t>
      </w:r>
      <w:r w:rsidR="000317F3" w:rsidRPr="00BC1D77">
        <w:rPr>
          <w:rFonts w:ascii="Calibri" w:hAnsi="Calibri"/>
        </w:rPr>
        <w:t xml:space="preserve"> výzvu není </w:t>
      </w:r>
      <w:r w:rsidR="00A2354E" w:rsidRPr="00BC1D77">
        <w:rPr>
          <w:rFonts w:ascii="Calibri" w:hAnsi="Calibri"/>
        </w:rPr>
        <w:t xml:space="preserve">jeho vyplnění </w:t>
      </w:r>
      <w:r w:rsidR="000317F3" w:rsidRPr="00BC1D77">
        <w:rPr>
          <w:rFonts w:ascii="Calibri" w:hAnsi="Calibri"/>
        </w:rPr>
        <w:t>požadován</w:t>
      </w:r>
      <w:r w:rsidR="00A2354E" w:rsidRPr="00BC1D77">
        <w:rPr>
          <w:rFonts w:ascii="Calibri" w:hAnsi="Calibri"/>
        </w:rPr>
        <w:t>o</w:t>
      </w:r>
      <w:r w:rsidR="000317F3" w:rsidRPr="00BC1D77">
        <w:rPr>
          <w:rFonts w:ascii="Calibri" w:hAnsi="Calibri"/>
        </w:rPr>
        <w:t>.</w:t>
      </w:r>
    </w:p>
    <w:p w14:paraId="3BFC117E" w14:textId="3C15A258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Soubory</w:t>
      </w:r>
      <w:r w:rsidRPr="00BC1D77">
        <w:rPr>
          <w:rFonts w:ascii="Calibri" w:hAnsi="Calibri"/>
        </w:rPr>
        <w:t xml:space="preserve"> – v této části formuláře žádosti můžete přidávat soubory (přílohy) ze svého počítače,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ale také si </w:t>
      </w:r>
      <w:r w:rsidR="00BD78E7" w:rsidRPr="00BC1D77">
        <w:rPr>
          <w:rFonts w:ascii="Calibri" w:hAnsi="Calibri"/>
        </w:rPr>
        <w:t>zde můžete st</w:t>
      </w:r>
      <w:r w:rsidRPr="00BC1D77">
        <w:rPr>
          <w:rFonts w:ascii="Calibri" w:hAnsi="Calibri"/>
        </w:rPr>
        <w:t>áhnout vygenerovanou žádost.</w:t>
      </w:r>
    </w:p>
    <w:p w14:paraId="5037E338" w14:textId="697D64F5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vygenerování žádosti</w:t>
      </w:r>
      <w:r w:rsidRPr="00BC1D77">
        <w:rPr>
          <w:rFonts w:ascii="Calibri" w:hAnsi="Calibri"/>
        </w:rPr>
        <w:t xml:space="preserve"> – vyplněnou žádost (ale i prázdný formulář žádosti) si můžete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vygenerovat do dokumentu formátu DOCX nebo PDF</w:t>
      </w:r>
      <w:r w:rsidR="00842D25" w:rsidRPr="00BC1D77">
        <w:rPr>
          <w:rFonts w:ascii="Calibri" w:hAnsi="Calibri"/>
        </w:rPr>
        <w:t xml:space="preserve"> k</w:t>
      </w:r>
      <w:r w:rsidRPr="00BC1D77">
        <w:rPr>
          <w:rFonts w:ascii="Calibri" w:hAnsi="Calibri"/>
        </w:rPr>
        <w:t xml:space="preserve">liknutím na tlačítko </w:t>
      </w:r>
      <w:r w:rsidR="00842D25" w:rsidRPr="00BC1D77">
        <w:rPr>
          <w:rFonts w:ascii="Calibri" w:hAnsi="Calibri"/>
          <w:b/>
          <w:i/>
        </w:rPr>
        <w:t xml:space="preserve">Vytvořit dokument. </w:t>
      </w:r>
      <w:r w:rsidR="00842D25" w:rsidRPr="00BC1D77">
        <w:rPr>
          <w:rFonts w:ascii="Calibri" w:hAnsi="Calibri"/>
        </w:rPr>
        <w:t xml:space="preserve">Pokud </w:t>
      </w:r>
      <w:r w:rsidR="003B2FB3" w:rsidRPr="00BC1D77">
        <w:rPr>
          <w:rFonts w:ascii="Calibri" w:hAnsi="Calibri"/>
        </w:rPr>
        <w:t xml:space="preserve">vám </w:t>
      </w:r>
      <w:proofErr w:type="spellStart"/>
      <w:r w:rsidR="003B2FB3" w:rsidRPr="00BC1D77">
        <w:rPr>
          <w:rFonts w:ascii="Calibri" w:hAnsi="Calibri"/>
        </w:rPr>
        <w:t>Grantys</w:t>
      </w:r>
      <w:proofErr w:type="spellEnd"/>
      <w:r w:rsidR="003B2FB3" w:rsidRPr="00BC1D77">
        <w:rPr>
          <w:rFonts w:ascii="Calibri" w:hAnsi="Calibri"/>
        </w:rPr>
        <w:t xml:space="preserve"> zobrazí hlášku </w:t>
      </w:r>
      <w:r w:rsidR="003B2FB3" w:rsidRPr="00BC1D77">
        <w:rPr>
          <w:rFonts w:ascii="Calibri" w:hAnsi="Calibri"/>
          <w:i/>
        </w:rPr>
        <w:t>„Akce úspěšně proběhla“,</w:t>
      </w:r>
      <w:r w:rsidR="003B2FB3" w:rsidRPr="00BC1D77">
        <w:rPr>
          <w:rFonts w:ascii="Calibri" w:hAnsi="Calibri"/>
        </w:rPr>
        <w:t xml:space="preserve"> ale dokument se nevygeneroval, zkontrolujte si, zda nemáte v prohlížeči nastavené blokování vyskakovacích oken. Pokud ano, tak blokování pro tuto stránku vypněte a akci zopakujte.</w:t>
      </w:r>
    </w:p>
    <w:p w14:paraId="0B14AA06" w14:textId="077FC3D4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přidání souboru</w:t>
      </w:r>
      <w:r w:rsidRPr="00BC1D77">
        <w:rPr>
          <w:rFonts w:ascii="Calibri" w:hAnsi="Calibri"/>
        </w:rPr>
        <w:t xml:space="preserve"> – přílohy k žádosti můžete do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nahrát buď přetažením souboru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</w:t>
      </w:r>
      <w:r w:rsidR="00B3065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počítače</w:t>
      </w:r>
      <w:r w:rsidR="00B3065E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nebo kliknutím na místo označené ikonou a textem </w:t>
      </w:r>
      <w:r w:rsidRPr="00BC1D77">
        <w:rPr>
          <w:rFonts w:ascii="Calibri" w:hAnsi="Calibri"/>
          <w:b/>
          <w:i/>
        </w:rPr>
        <w:t>Přesuňte soubory sem</w:t>
      </w:r>
      <w:r w:rsidRPr="00BC1D77">
        <w:rPr>
          <w:rFonts w:ascii="Calibri" w:hAnsi="Calibri"/>
        </w:rPr>
        <w:t>. Jaké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konkrétní přílohy je nutné nebo vhodné k projektu dodat se dozvíte v podmínkách </w:t>
      </w:r>
      <w:r w:rsidR="00AB1158">
        <w:rPr>
          <w:rFonts w:ascii="Calibri" w:hAnsi="Calibri"/>
        </w:rPr>
        <w:t>dotační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výzvy na webu </w:t>
      </w:r>
      <w:r w:rsidR="00AB1158">
        <w:rPr>
          <w:rFonts w:ascii="Calibri" w:hAnsi="Calibri"/>
        </w:rPr>
        <w:t>MZV</w:t>
      </w:r>
      <w:r w:rsidRPr="00BC1D77">
        <w:rPr>
          <w:rFonts w:ascii="Calibri" w:hAnsi="Calibri"/>
        </w:rPr>
        <w:t>. Vložené dokumenty relevantně pojmenujte.</w:t>
      </w:r>
    </w:p>
    <w:p w14:paraId="27BB61F2" w14:textId="77777777" w:rsidR="00B6607A" w:rsidRPr="00BC1D77" w:rsidRDefault="00B6607A" w:rsidP="00F725EF">
      <w:pPr>
        <w:ind w:left="357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Historie</w:t>
      </w:r>
      <w:r w:rsidRPr="00BC1D77">
        <w:rPr>
          <w:rFonts w:ascii="Calibri" w:hAnsi="Calibri"/>
        </w:rPr>
        <w:t xml:space="preserve"> – pokud chcete vědět, jaké úpravy kdo a kdy ve formuláři žádosti provedl, zjistíte to právě v této části.</w:t>
      </w:r>
    </w:p>
    <w:p w14:paraId="32CB5104" w14:textId="77777777" w:rsidR="00B3065E" w:rsidRPr="00BC1D77" w:rsidRDefault="00B3065E" w:rsidP="006466DF">
      <w:pPr>
        <w:rPr>
          <w:rFonts w:ascii="Calibri" w:hAnsi="Calibri"/>
        </w:rPr>
      </w:pPr>
    </w:p>
    <w:p w14:paraId="3CEFE011" w14:textId="77777777" w:rsidR="00B3065E" w:rsidRPr="00BC1D77" w:rsidRDefault="00B3065E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7A5612AF" wp14:editId="034C28F1">
                <wp:extent cx="5743575" cy="1962150"/>
                <wp:effectExtent l="0" t="0" r="0" b="0"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962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6E9A9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Pozor: Abychom byli schopni vámi zaslané soubory přečíst, vyvarujte se nestandardních formátů. Bez problémů jsou texty a tabulky v MS Office (.doc i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docx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xls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i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xlsx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) i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OpenOffice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(.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odt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ods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), a také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pdf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. Obrázky vkládejte ve formátu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jpg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gif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či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png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. Vícestránkové přílohy naskenujte do jednoho souboru, tj. nenahrávejte je do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po stránkách. Každý přiložený soubor pojmenujte. Pokud je to možné, vkládejte jednotlivé soubory o maximální velikosti do 4 MB. Vyhněte se vkládání komprimovaných dokumentů v ZIP, komplikují nám i hodnotitelům práci. Vždy zvažte, zda je množství vkládaných nepovinných příloh přiměřené a účelné, zda je každý takový soubor pro posouzení projektu opravdu nezbytný. Přílohy požadujeme (pokud výzva nestanoví jinak) pouze vložené do systému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žádné podklady tady prosím neposílejte poštou.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5612AF" id="Textové pole 24" o:spid="_x0000_s1034" type="#_x0000_t202" style="width:452.25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" fillcolor="#4f81bd [3204]" stroked="f" strokeweight=".5pt">
                <v:textbox>
                  <w:txbxContent>
                    <w:p w14:paraId="4DE6E9A9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Pozor: Abychom byli schopni vámi zaslané soubory přečíst, vyvarujte se nestandardních formátů. Bez problémů jsou texty a tabulky v MS Office (.doc i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docx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,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xls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i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xlsx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) i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OpenOffice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(.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odt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,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ods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), a také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pdf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. Obrázky vkládejte ve formátu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jpg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,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gif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či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png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. Vícestránkové přílohy naskenujte do jednoho souboru, tj. nenahrávejte je do Grantysu po stránkách. Každý přiložený soubor pojmenujte. Pokud je to možné, vkládejte jednotlivé soubory o maximální velikosti do 4 MB. Vyhněte se vkládání komprimovaných dokumentů v ZIP, komplikují nám i hodnotitelům práci. Vždy zvažte, zda je množství vkládaných nepovinných příloh přiměřené a účelné, zda je každý takový soubor pro posouzení projektu opravdu nezbytný. Přílohy požadujeme (pokud výzva nestanoví jinak) pouze vložené do systému Grantys, žádné podklady tady prosím neposílejte poštou.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73CF4E" w14:textId="77777777" w:rsidR="00B3065E" w:rsidRPr="00BC1D77" w:rsidRDefault="00B3065E" w:rsidP="006466DF">
      <w:pPr>
        <w:rPr>
          <w:rFonts w:ascii="Calibri" w:hAnsi="Calibri"/>
        </w:rPr>
      </w:pPr>
    </w:p>
    <w:p w14:paraId="4AE4C917" w14:textId="77777777" w:rsidR="00B3065E" w:rsidRPr="00BC1D77" w:rsidRDefault="00B3065E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53342A3A" wp14:editId="602C555C">
                <wp:extent cx="5743575" cy="942975"/>
                <wp:effectExtent l="0" t="0" r="0" b="0"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9429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9E2F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Pokud si chcete žádost před vyplněním nejdříve připravit „nanečisto“, stáhněte si před vyplňováním prázdný formulář žádosti, ten si pak v klidu vyplňte a potom si jednotlivá vyplněná pole do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postupně zkopírujte. Vyhnete se tak riziku nenadálého výpadku připojení internetu, nechtěného zavření neuloženého formuláře apod.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342A3A" id="Textové pole 26" o:spid="_x0000_s1035" type="#_x0000_t202" style="width:452.2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" fillcolor="#4f81bd [3204]" stroked="f" strokeweight=".5pt">
                <v:textbox>
                  <w:txbxContent>
                    <w:p w14:paraId="20529E2F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Tip: Pokud si chcete žádost před vyplněním nejdříve připravit „nanečisto“, stáhněte si před vyplňováním prázdný formulář žádosti, ten si pak v klidu vyplňte a potom si jednotlivá vyplněná pole do Grantysu postupně zkopírujte. Vyhnete se tak riziku nenadálého výpadku připojení internetu, nechtěného zavření neuloženého formuláře apod.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034475" w14:textId="77777777" w:rsidR="00B3065E" w:rsidRPr="00BC1D77" w:rsidRDefault="00B3065E" w:rsidP="006466DF">
      <w:pPr>
        <w:rPr>
          <w:rFonts w:ascii="Calibri" w:hAnsi="Calibri"/>
        </w:rPr>
      </w:pPr>
    </w:p>
    <w:p w14:paraId="066612D3" w14:textId="77777777" w:rsidR="00B3065E" w:rsidRPr="00BC1D77" w:rsidRDefault="00B3065E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52A3AABD" wp14:editId="10383382">
                <wp:extent cx="5743575" cy="685800"/>
                <wp:effectExtent l="0" t="0" r="0" b="0"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0518F" w14:textId="0F20D904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Aktivní odkaz na podmínky příslušné </w:t>
                            </w:r>
                            <w:r w:rsidR="00AB115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výzvy na webu naleznete v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 sekci </w:t>
                            </w:r>
                            <w:r w:rsidRPr="0031241E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Výzvy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A3AABD" id="Textové pole 27" o:spid="_x0000_s1036" type="#_x0000_t202" style="width:452.2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" fillcolor="#4f81bd [3204]" stroked="f" strokeweight=".5pt">
                <v:textbox>
                  <w:txbxContent>
                    <w:p w14:paraId="22E0518F" w14:textId="0F20D904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Aktivní odkaz na podmínky příslušné </w:t>
                      </w:r>
                      <w:r w:rsidR="00AB115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výzvy na webu naleznete v Grantysu v sekci </w:t>
                      </w:r>
                      <w:r w:rsidRPr="0031241E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Výzvy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ECE5B9" w14:textId="77777777" w:rsidR="00B3065E" w:rsidRPr="00BC1D77" w:rsidRDefault="00B3065E" w:rsidP="006466DF">
      <w:pPr>
        <w:rPr>
          <w:rFonts w:ascii="Calibri" w:hAnsi="Calibri"/>
        </w:rPr>
      </w:pPr>
    </w:p>
    <w:p w14:paraId="6C226A32" w14:textId="0E38BFA9" w:rsidR="008B0BC4" w:rsidRPr="00BC1D77" w:rsidRDefault="008B0BC4" w:rsidP="006466DF">
      <w:pPr>
        <w:pStyle w:val="Nadpis3"/>
        <w:rPr>
          <w:rFonts w:ascii="Calibri" w:hAnsi="Calibri"/>
        </w:rPr>
      </w:pPr>
      <w:bookmarkStart w:id="47" w:name="_Toc486323394"/>
      <w:bookmarkStart w:id="48" w:name="_Toc27489586"/>
      <w:r w:rsidRPr="00BC1D77">
        <w:rPr>
          <w:rFonts w:ascii="Calibri" w:hAnsi="Calibri"/>
        </w:rPr>
        <w:t>Odeslání žádosti</w:t>
      </w:r>
      <w:bookmarkEnd w:id="47"/>
      <w:bookmarkEnd w:id="48"/>
    </w:p>
    <w:p w14:paraId="7F50FBDE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Pokud máte všechny změny uloženy a následující položky vyplněny …</w:t>
      </w:r>
    </w:p>
    <w:p w14:paraId="60DB6FA7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údaje o žádajícím subjektu: doplnit nebo aktualizovat</w:t>
      </w:r>
    </w:p>
    <w:p w14:paraId="5D574B2F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údaje o kontaktní osobě: vyplnit, nebo aktualizovat</w:t>
      </w:r>
    </w:p>
    <w:p w14:paraId="78EC2B07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základní informace o projektu: vyplnit</w:t>
      </w:r>
    </w:p>
    <w:p w14:paraId="173BAD66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rozšiřující informace o projektu: vyplnit</w:t>
      </w:r>
    </w:p>
    <w:p w14:paraId="6777CD49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rozpočet: vyplnit</w:t>
      </w:r>
    </w:p>
    <w:p w14:paraId="7A0B624D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všechny požadované přílohy v souladu s podmínkami příslušné výzvy jsou nahrány do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systému </w:t>
      </w:r>
      <w:proofErr w:type="spellStart"/>
      <w:r w:rsidRPr="00BC1D77">
        <w:rPr>
          <w:rFonts w:ascii="Calibri" w:hAnsi="Calibri"/>
        </w:rPr>
        <w:t>Grantys</w:t>
      </w:r>
      <w:proofErr w:type="spellEnd"/>
    </w:p>
    <w:p w14:paraId="21C71CAF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… můžete odeslat žádost k posouzení!</w:t>
      </w:r>
    </w:p>
    <w:p w14:paraId="6EA43106" w14:textId="7BE5102A" w:rsidR="0038769A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Žádost odešlete kliknutím na tlačítko v levém menu </w:t>
      </w:r>
      <w:r w:rsidRPr="00BC1D77">
        <w:rPr>
          <w:rFonts w:ascii="Calibri" w:hAnsi="Calibri"/>
          <w:b/>
          <w:i/>
        </w:rPr>
        <w:t>Odeslat ke schválení</w:t>
      </w:r>
      <w:r w:rsidRPr="00BC1D77">
        <w:rPr>
          <w:rFonts w:ascii="Calibri" w:hAnsi="Calibri"/>
        </w:rPr>
        <w:t>. Po odeslání už žádost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nemůžete měnit. Odeslání žádosti musíte stihnout nejpozději v den (a čas) uzávěrky uvedený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 podmínkách dané </w:t>
      </w:r>
      <w:r w:rsidR="00C435C7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výzvy. Pozdější odeslání žádosti není možné, tlačítko pro odeslání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přestane být aktivní.</w:t>
      </w:r>
      <w:r w:rsidR="00C435C7">
        <w:rPr>
          <w:rFonts w:ascii="Calibri" w:hAnsi="Calibri"/>
        </w:rPr>
        <w:t xml:space="preserve"> Po odeslání žádosti vám e-mailem přijde </w:t>
      </w:r>
      <w:proofErr w:type="spellStart"/>
      <w:r w:rsidR="00C435C7">
        <w:rPr>
          <w:rFonts w:ascii="Calibri" w:hAnsi="Calibri"/>
        </w:rPr>
        <w:t>Grantysem</w:t>
      </w:r>
      <w:proofErr w:type="spellEnd"/>
      <w:r w:rsidR="00C435C7">
        <w:rPr>
          <w:rFonts w:ascii="Calibri" w:hAnsi="Calibri"/>
        </w:rPr>
        <w:t xml:space="preserve"> vygenerované potvrzení.</w:t>
      </w:r>
    </w:p>
    <w:p w14:paraId="2BF9B003" w14:textId="77777777" w:rsidR="0038769A" w:rsidRPr="00BC1D77" w:rsidRDefault="0038769A" w:rsidP="006466DF">
      <w:pPr>
        <w:rPr>
          <w:rFonts w:ascii="Calibri" w:hAnsi="Calibri"/>
        </w:rPr>
      </w:pPr>
    </w:p>
    <w:p w14:paraId="24E22E3F" w14:textId="77777777" w:rsidR="0038769A" w:rsidRPr="00BC1D77" w:rsidRDefault="0038769A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20F32972" wp14:editId="02CFB370">
                <wp:extent cx="5743575" cy="685800"/>
                <wp:effectExtent l="0" t="0" r="0" b="0"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9CBCF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Tip: V levém menu se graficky a procentem zobrazuje stav vyplnění žádosti. Ukazuje se však pouze vyplnění povinných polí, pole nepovinná nejsou do ukazatele zahrnuta.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F32972" id="Textové pole 28" o:spid="_x0000_s1037" type="#_x0000_t202" style="width:452.2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" fillcolor="#4f81bd [3204]" stroked="f" strokeweight=".5pt">
                <v:textbox>
                  <w:txbxContent>
                    <w:p w14:paraId="75D9CBCF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Tip: V levém menu se graficky a procentem zobrazuje stav vyplnění žádosti. Ukazuje se však pouze vyplnění povinných polí, pole nepovinná nejsou do ukazatele zahrnuta.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14E17C" w14:textId="77777777" w:rsidR="0038769A" w:rsidRPr="00BC1D77" w:rsidRDefault="0038769A" w:rsidP="006466DF">
      <w:pPr>
        <w:rPr>
          <w:rFonts w:ascii="Calibri" w:hAnsi="Calibri"/>
        </w:rPr>
      </w:pPr>
    </w:p>
    <w:p w14:paraId="001B072D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49" w:name="_Toc486323395"/>
      <w:bookmarkStart w:id="50" w:name="_Toc27489587"/>
      <w:r w:rsidRPr="00BC1D77">
        <w:rPr>
          <w:rFonts w:ascii="Calibri" w:hAnsi="Calibri"/>
        </w:rPr>
        <w:t>Posouzení žádosti</w:t>
      </w:r>
      <w:bookmarkEnd w:id="49"/>
      <w:bookmarkEnd w:id="50"/>
    </w:p>
    <w:p w14:paraId="27EEF482" w14:textId="56365832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Vaše žádost bude hodnocena nezávislou komisí, </w:t>
      </w:r>
      <w:r w:rsidR="00263A30">
        <w:rPr>
          <w:rFonts w:ascii="Calibri" w:hAnsi="Calibri"/>
        </w:rPr>
        <w:t xml:space="preserve">na základě jejíhož hodnocení poskytovatel </w:t>
      </w:r>
      <w:r w:rsidR="00C435C7">
        <w:rPr>
          <w:rFonts w:ascii="Calibri" w:hAnsi="Calibri"/>
        </w:rPr>
        <w:t>rozhodne</w:t>
      </w:r>
      <w:r w:rsidR="00263A30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zda žádost podpořit, nebo zamítnout. Výsledek rozhodnutí vám bude sdělen e</w:t>
      </w:r>
      <w:r w:rsidR="00B6607A" w:rsidRPr="00BC1D77">
        <w:rPr>
          <w:rFonts w:ascii="Calibri" w:hAnsi="Calibri"/>
        </w:rPr>
        <w:t>-</w:t>
      </w:r>
      <w:r w:rsidRPr="00BC1D77">
        <w:rPr>
          <w:rFonts w:ascii="Calibri" w:hAnsi="Calibri"/>
        </w:rPr>
        <w:t>mailem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do data uvedené</w:t>
      </w:r>
      <w:r w:rsidR="0038769A" w:rsidRPr="00BC1D77">
        <w:rPr>
          <w:rFonts w:ascii="Calibri" w:hAnsi="Calibri"/>
        </w:rPr>
        <w:t>ho na webových stránkách výzvy.</w:t>
      </w:r>
    </w:p>
    <w:p w14:paraId="1E04902E" w14:textId="77777777" w:rsidR="00B6607A" w:rsidRPr="00BC1D77" w:rsidRDefault="008B0BC4" w:rsidP="006466DF">
      <w:pPr>
        <w:rPr>
          <w:rFonts w:ascii="Calibri" w:hAnsi="Calibri"/>
        </w:rPr>
      </w:pP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vám, v případě podpory vašeho projektu, umožní sledovat vývoj projektu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 zprostředkuje také některou další komunikaci – nahrávání zpráv, jejich příloh, fotek apod.</w:t>
      </w:r>
      <w:r w:rsidR="00AE0CA2" w:rsidRPr="00BC1D77">
        <w:rPr>
          <w:rFonts w:ascii="Calibri" w:hAnsi="Calibri"/>
        </w:rPr>
        <w:t xml:space="preserve"> </w:t>
      </w:r>
    </w:p>
    <w:p w14:paraId="1526EAAF" w14:textId="7B62341E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Číslo projektu</w:t>
      </w:r>
      <w:r w:rsidR="00B6607A" w:rsidRPr="00BC1D77">
        <w:rPr>
          <w:rFonts w:ascii="Calibri" w:hAnsi="Calibri"/>
          <w:color w:val="4F81BD" w:themeColor="accent1"/>
        </w:rPr>
        <w:t xml:space="preserve"> </w:t>
      </w:r>
      <w:r w:rsidR="00B6607A" w:rsidRPr="00BC1D77">
        <w:rPr>
          <w:rFonts w:ascii="Calibri" w:hAnsi="Calibri"/>
        </w:rPr>
        <w:t>–</w:t>
      </w:r>
      <w:r w:rsidRPr="00BC1D77">
        <w:rPr>
          <w:rFonts w:ascii="Calibri" w:hAnsi="Calibri"/>
        </w:rPr>
        <w:t xml:space="preserve"> už v okamžiku, kdy zaregistrujeme vaši žádost o </w:t>
      </w:r>
      <w:r w:rsidR="00AB1158">
        <w:rPr>
          <w:rFonts w:ascii="Calibri" w:hAnsi="Calibri"/>
        </w:rPr>
        <w:t>dotaci</w:t>
      </w:r>
      <w:r w:rsidRPr="00BC1D77">
        <w:rPr>
          <w:rFonts w:ascii="Calibri" w:hAnsi="Calibri"/>
        </w:rPr>
        <w:t>, dostane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projekt číslo. Z tohoto čísla vychází číslo podpořeného projektu, které ponese následně také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smlouva. Po celou dobu jej budeme používat při vzájemné komunikaci.</w:t>
      </w:r>
    </w:p>
    <w:p w14:paraId="1105FA11" w14:textId="01765CA9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Stav projektu</w:t>
      </w:r>
      <w:r w:rsidR="00B6607A" w:rsidRPr="00BC1D77">
        <w:rPr>
          <w:rFonts w:ascii="Calibri" w:hAnsi="Calibri"/>
          <w:b/>
          <w:color w:val="4F81BD" w:themeColor="accent1"/>
        </w:rPr>
        <w:t xml:space="preserve"> </w:t>
      </w:r>
      <w:r w:rsidR="00B6607A" w:rsidRPr="00BC1D77">
        <w:rPr>
          <w:rFonts w:ascii="Calibri" w:hAnsi="Calibri"/>
          <w:b/>
        </w:rPr>
        <w:t>–</w:t>
      </w:r>
      <w:r w:rsidRPr="00BC1D77">
        <w:rPr>
          <w:rFonts w:ascii="Calibri" w:hAnsi="Calibri"/>
        </w:rPr>
        <w:t xml:space="preserve"> označuje, v jaké části procesu se váš projekt momentálně nachází.</w:t>
      </w:r>
    </w:p>
    <w:p w14:paraId="2D572463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Jsou možné tyto stavy:</w:t>
      </w:r>
    </w:p>
    <w:p w14:paraId="031BA503" w14:textId="1F17DF95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Rozpracovaný</w:t>
      </w:r>
      <w:r w:rsidRPr="00BC1D77">
        <w:rPr>
          <w:rFonts w:ascii="Calibri" w:hAnsi="Calibri"/>
        </w:rPr>
        <w:t xml:space="preserve"> – jedná se o projekt, na kterém právě pracujete, ještě nebyl finalizován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 odeslán.</w:t>
      </w:r>
    </w:p>
    <w:p w14:paraId="56961CA9" w14:textId="77777777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Odeslaný ke schválení</w:t>
      </w:r>
      <w:r w:rsidRPr="00BC1D77">
        <w:rPr>
          <w:rFonts w:ascii="Calibri" w:hAnsi="Calibri"/>
        </w:rPr>
        <w:t xml:space="preserve"> – vy jste potvrdili úplnost žádosti a odeslali jste ji k posouzení,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my jsme ještě nepotvrdili její přijetí.</w:t>
      </w:r>
    </w:p>
    <w:p w14:paraId="0F72F6AA" w14:textId="19D4C00F" w:rsidR="00BD78E7" w:rsidRPr="00BC1D77" w:rsidRDefault="00BD78E7" w:rsidP="00BD78E7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Čeká na dopracování žadatelem</w:t>
      </w:r>
      <w:r w:rsidRPr="00BC1D77">
        <w:rPr>
          <w:rFonts w:ascii="Calibri" w:hAnsi="Calibri"/>
        </w:rPr>
        <w:t xml:space="preserve"> – žádost vám byla navrácena k dopracování. Můžete změnit pouze položky, které jsme vám otevřeli. Po dopracování žádost odešlete (a tím i uzamknete) opět tlačítkem </w:t>
      </w:r>
      <w:r w:rsidRPr="00BC1D77">
        <w:rPr>
          <w:rFonts w:ascii="Calibri" w:hAnsi="Calibri"/>
          <w:b/>
          <w:i/>
        </w:rPr>
        <w:t>Odeslat ke schválení</w:t>
      </w:r>
      <w:r w:rsidRPr="00BC1D77">
        <w:rPr>
          <w:rFonts w:ascii="Calibri" w:hAnsi="Calibri"/>
          <w:b/>
        </w:rPr>
        <w:t>.</w:t>
      </w:r>
    </w:p>
    <w:p w14:paraId="57D65E8E" w14:textId="52D49C42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Čeká na hodnocení</w:t>
      </w:r>
      <w:r w:rsidRPr="00BC1D77">
        <w:rPr>
          <w:rFonts w:ascii="Calibri" w:hAnsi="Calibri"/>
        </w:rPr>
        <w:t xml:space="preserve"> – žádost dostane číslo a m</w:t>
      </w:r>
      <w:r w:rsidR="00BD78E7" w:rsidRPr="00BC1D77">
        <w:rPr>
          <w:rFonts w:ascii="Calibri" w:hAnsi="Calibri"/>
        </w:rPr>
        <w:t>ohou ji posuzovat hodnotitelé</w:t>
      </w:r>
      <w:r w:rsidRPr="00BC1D77">
        <w:rPr>
          <w:rFonts w:ascii="Calibri" w:hAnsi="Calibri"/>
        </w:rPr>
        <w:t>.</w:t>
      </w:r>
    </w:p>
    <w:p w14:paraId="55F6524A" w14:textId="1A2CB56C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Podpořený</w:t>
      </w:r>
      <w:r w:rsidRPr="00BC1D77">
        <w:rPr>
          <w:rFonts w:ascii="Calibri" w:hAnsi="Calibri"/>
        </w:rPr>
        <w:t xml:space="preserve"> – projekt, který se </w:t>
      </w:r>
      <w:r w:rsidR="00263A30">
        <w:rPr>
          <w:rFonts w:ascii="Calibri" w:hAnsi="Calibri"/>
        </w:rPr>
        <w:t xml:space="preserve"> poskytovatel </w:t>
      </w:r>
      <w:r w:rsidRPr="00BC1D77">
        <w:rPr>
          <w:rFonts w:ascii="Calibri" w:hAnsi="Calibri"/>
        </w:rPr>
        <w:t xml:space="preserve">rozhodl </w:t>
      </w:r>
      <w:r w:rsidR="00AB1158">
        <w:rPr>
          <w:rFonts w:ascii="Calibri" w:hAnsi="Calibri"/>
        </w:rPr>
        <w:t xml:space="preserve">finančně </w:t>
      </w:r>
      <w:r w:rsidRPr="00BC1D77">
        <w:rPr>
          <w:rFonts w:ascii="Calibri" w:hAnsi="Calibri"/>
        </w:rPr>
        <w:t>podpořit. Tento stav také označuje projekty v realizaci.</w:t>
      </w:r>
    </w:p>
    <w:p w14:paraId="65BFBF84" w14:textId="06E7E6CF" w:rsidR="008B0BC4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Zamítnutý</w:t>
      </w:r>
      <w:r w:rsidRPr="00BC1D77">
        <w:rPr>
          <w:rFonts w:ascii="Calibri" w:hAnsi="Calibri"/>
        </w:rPr>
        <w:t xml:space="preserve"> – projekt, který se </w:t>
      </w:r>
      <w:r w:rsidR="00263A30">
        <w:rPr>
          <w:rFonts w:ascii="Calibri" w:hAnsi="Calibri"/>
        </w:rPr>
        <w:t xml:space="preserve"> poskytovatel </w:t>
      </w:r>
      <w:r w:rsidRPr="00BC1D77">
        <w:rPr>
          <w:rFonts w:ascii="Calibri" w:hAnsi="Calibri"/>
        </w:rPr>
        <w:t>rozhodl nepodpořit.</w:t>
      </w:r>
    </w:p>
    <w:p w14:paraId="0823149B" w14:textId="77777777" w:rsidR="0038769A" w:rsidRPr="00BC1D77" w:rsidRDefault="008B0BC4" w:rsidP="003B2FB3">
      <w:pPr>
        <w:pStyle w:val="Odstavecseseznamem"/>
        <w:rPr>
          <w:rFonts w:ascii="Calibri" w:hAnsi="Calibri"/>
        </w:rPr>
      </w:pPr>
      <w:r w:rsidRPr="00BC1D77">
        <w:rPr>
          <w:rFonts w:ascii="Calibri" w:hAnsi="Calibri"/>
          <w:b/>
        </w:rPr>
        <w:t>Uzavřený</w:t>
      </w:r>
      <w:r w:rsidRPr="00BC1D77">
        <w:rPr>
          <w:rFonts w:ascii="Calibri" w:hAnsi="Calibri"/>
        </w:rPr>
        <w:t xml:space="preserve"> – podpořený projekt po ukončení realizace.</w:t>
      </w:r>
    </w:p>
    <w:p w14:paraId="44DA3621" w14:textId="77777777" w:rsidR="0038769A" w:rsidRPr="00BC1D77" w:rsidRDefault="0038769A" w:rsidP="006466DF">
      <w:pPr>
        <w:rPr>
          <w:rFonts w:ascii="Calibri" w:hAnsi="Calibri"/>
        </w:rPr>
      </w:pPr>
    </w:p>
    <w:p w14:paraId="025B7632" w14:textId="77777777" w:rsidR="0038769A" w:rsidRPr="00BC1D77" w:rsidRDefault="0038769A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5BDB15C2" wp14:editId="6F0F8C8F">
                <wp:extent cx="5743575" cy="619125"/>
                <wp:effectExtent l="0" t="0" r="0" b="0"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191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3771A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Pozor: Projekty, kt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eré se budou nacházet ve stavu </w:t>
                            </w:r>
                            <w:r w:rsidRPr="0031241E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Rozpracovaný</w:t>
                            </w:r>
                            <w:r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,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budou po vyhlášení výsledků ze systému odstraněny.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DB15C2" id="Textové pole 29" o:spid="_x0000_s1038" type="#_x0000_t202" style="width:452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" fillcolor="#4f81bd [3204]" stroked="f" strokeweight=".5pt">
                <v:textbox>
                  <w:txbxContent>
                    <w:p w14:paraId="47C3771A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Pozor: Projekty, kt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eré se budou nacházet ve stavu </w:t>
                      </w:r>
                      <w:r w:rsidRPr="0031241E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Rozpracovaný</w:t>
                      </w:r>
                      <w:r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,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budou po vyhlášení výsledků ze systému odstraněny.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D2065A" w14:textId="77777777" w:rsidR="008B0BC4" w:rsidRPr="00BC1D77" w:rsidRDefault="008B0BC4" w:rsidP="006466DF">
      <w:pPr>
        <w:rPr>
          <w:rFonts w:ascii="Calibri" w:hAnsi="Calibri"/>
        </w:rPr>
      </w:pPr>
    </w:p>
    <w:p w14:paraId="594A684A" w14:textId="77777777" w:rsidR="0031241E" w:rsidRPr="00BC1D77" w:rsidRDefault="0031241E">
      <w:pPr>
        <w:spacing w:before="0" w:after="0" w:line="240" w:lineRule="auto"/>
        <w:rPr>
          <w:rFonts w:ascii="Calibri" w:hAnsi="Calibri"/>
        </w:rPr>
      </w:pPr>
      <w:r w:rsidRPr="00BC1D77">
        <w:rPr>
          <w:rFonts w:ascii="Calibri" w:hAnsi="Calibri"/>
        </w:rPr>
        <w:br w:type="page"/>
      </w:r>
      <w:r w:rsidR="00707CEF" w:rsidRPr="00BC1D77">
        <w:rPr>
          <w:rFonts w:ascii="Calibri" w:hAnsi="Calibri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B20A6" wp14:editId="11F05341">
                <wp:simplePos x="0" y="0"/>
                <wp:positionH relativeFrom="column">
                  <wp:posOffset>-10795</wp:posOffset>
                </wp:positionH>
                <wp:positionV relativeFrom="paragraph">
                  <wp:posOffset>2204085</wp:posOffset>
                </wp:positionV>
                <wp:extent cx="5949315" cy="1063625"/>
                <wp:effectExtent l="0" t="0" r="0" b="3175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2448" w14:textId="77777777" w:rsidR="00C435C7" w:rsidRPr="00707CEF" w:rsidRDefault="00C435C7" w:rsidP="00707CEF">
                            <w:pPr>
                              <w:pStyle w:val="Nadpis1"/>
                              <w:jc w:val="center"/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</w:pPr>
                            <w:bookmarkStart w:id="51" w:name="_Toc486323396"/>
                            <w:bookmarkStart w:id="52" w:name="_Toc486323467"/>
                            <w:bookmarkStart w:id="53" w:name="_Toc27489588"/>
                            <w:r w:rsidRPr="00707CEF"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>Část B – pro příjemce</w:t>
                            </w:r>
                            <w:bookmarkEnd w:id="51"/>
                            <w:bookmarkEnd w:id="52"/>
                            <w:bookmarkEnd w:id="5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0B20A6" id="_x0000_s1039" type="#_x0000_t202" style="position:absolute;margin-left:-.85pt;margin-top:173.55pt;width:468.45pt;height:83.7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" stroked="f">
                <v:textbox style="mso-fit-shape-to-text:t">
                  <w:txbxContent>
                    <w:p w14:paraId="5E3C2448" w14:textId="77777777" w:rsidR="00C435C7" w:rsidRPr="00707CEF" w:rsidRDefault="00C435C7" w:rsidP="00707CEF">
                      <w:pPr>
                        <w:pStyle w:val="Nadpis1"/>
                        <w:jc w:val="center"/>
                        <w:rPr>
                          <w:rFonts w:ascii="Ronnia SB" w:hAnsi="Ronnia SB"/>
                          <w:sz w:val="72"/>
                          <w:szCs w:val="100"/>
                        </w:rPr>
                      </w:pPr>
                      <w:bookmarkStart w:id="58" w:name="_Toc486323396"/>
                      <w:bookmarkStart w:id="59" w:name="_Toc486323467"/>
                      <w:bookmarkStart w:id="60" w:name="_Toc27489588"/>
                      <w:r w:rsidRPr="00707CEF">
                        <w:rPr>
                          <w:rFonts w:ascii="Ronnia SB" w:hAnsi="Ronnia SB"/>
                          <w:sz w:val="72"/>
                          <w:szCs w:val="100"/>
                        </w:rPr>
                        <w:t>Část B – pro příjemce</w:t>
                      </w:r>
                      <w:bookmarkEnd w:id="58"/>
                      <w:bookmarkEnd w:id="59"/>
                      <w:bookmarkEnd w:id="60"/>
                    </w:p>
                  </w:txbxContent>
                </v:textbox>
              </v:shape>
            </w:pict>
          </mc:Fallback>
        </mc:AlternateContent>
      </w:r>
    </w:p>
    <w:p w14:paraId="168FB532" w14:textId="77777777" w:rsidR="00AE0CA2" w:rsidRPr="00BC1D77" w:rsidRDefault="008B0BC4" w:rsidP="006466DF">
      <w:pPr>
        <w:rPr>
          <w:rFonts w:ascii="Calibri" w:hAnsi="Calibri"/>
        </w:rPr>
      </w:pP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umožňuje sledovat vývoj podpořeného projektu a zprostředkovává také některou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komunikaci – vyplňování průběžných a závěrečných zpráv, nahrávání fotek apod. Netýká se to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smlouvy, která s vámi bude podepsána v písemné podobě.</w:t>
      </w:r>
      <w:r w:rsidR="00AE0CA2" w:rsidRPr="00BC1D77">
        <w:rPr>
          <w:rFonts w:ascii="Calibri" w:hAnsi="Calibri"/>
        </w:rPr>
        <w:t xml:space="preserve"> </w:t>
      </w:r>
    </w:p>
    <w:p w14:paraId="2226ECF3" w14:textId="7BB8EC26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Pro zobrazení informací o podpořeném projektu musíte být přihlášení do systému. Použijte k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tomu internetové stránky </w:t>
      </w:r>
      <w:hyperlink r:id="rId17" w:history="1">
        <w:r w:rsidR="00C435C7" w:rsidRPr="00023D27">
          <w:rPr>
            <w:rStyle w:val="Hypertextovodkaz"/>
            <w:rFonts w:ascii="Calibri" w:hAnsi="Calibri"/>
            <w:b/>
          </w:rPr>
          <w:t>www.mzv.grantys</w:t>
        </w:r>
        <w:r w:rsidR="00C435C7" w:rsidRPr="00023D27">
          <w:rPr>
            <w:rStyle w:val="Hypertextovodkaz"/>
            <w:rFonts w:ascii="Calibri" w:hAnsi="Calibri"/>
          </w:rPr>
          <w:t>.</w:t>
        </w:r>
        <w:r w:rsidR="00C435C7" w:rsidRPr="00023D27">
          <w:rPr>
            <w:rStyle w:val="Hypertextovodkaz"/>
            <w:rFonts w:ascii="Calibri" w:hAnsi="Calibri"/>
            <w:b/>
          </w:rPr>
          <w:t>cz</w:t>
        </w:r>
      </w:hyperlink>
      <w:r w:rsidR="008B7F70" w:rsidRPr="00BC1D77">
        <w:rPr>
          <w:rFonts w:ascii="Calibri" w:hAnsi="Calibri"/>
        </w:rPr>
        <w:t>,</w:t>
      </w:r>
      <w:r w:rsidR="00C435C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stejně jako</w:t>
      </w:r>
      <w:r w:rsidR="008B7F70" w:rsidRPr="00BC1D77">
        <w:rPr>
          <w:rFonts w:ascii="Calibri" w:hAnsi="Calibri"/>
        </w:rPr>
        <w:t xml:space="preserve"> při podávání grantové žádosti </w:t>
      </w:r>
      <w:r w:rsidRPr="00BC1D77">
        <w:rPr>
          <w:rFonts w:ascii="Calibri" w:hAnsi="Calibri"/>
        </w:rPr>
        <w:t>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vyplňte také stejné přihlašovací údaje. Pokud jste přihlašovací heslo ztratili, obnovte si ho (viz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kap</w:t>
      </w:r>
      <w:r w:rsidR="00A2717F" w:rsidRPr="00BC1D77">
        <w:rPr>
          <w:rFonts w:ascii="Calibri" w:hAnsi="Calibri"/>
        </w:rPr>
        <w:t xml:space="preserve">. </w:t>
      </w:r>
      <w:hyperlink w:anchor="_Ztráta_hesla_1" w:history="1">
        <w:r w:rsidR="00581659" w:rsidRPr="00BC1D77">
          <w:rPr>
            <w:rStyle w:val="Hypertextovodkaz"/>
            <w:rFonts w:ascii="Calibri" w:hAnsi="Calibri"/>
          </w:rPr>
          <w:t>4.2 Ztráta hesla</w:t>
        </w:r>
      </w:hyperlink>
      <w:r w:rsidR="006F4162" w:rsidRPr="00BC1D77">
        <w:rPr>
          <w:rFonts w:ascii="Calibri" w:hAnsi="Calibri"/>
        </w:rPr>
        <w:t>)</w:t>
      </w:r>
      <w:r w:rsidR="00A2717F" w:rsidRPr="00BC1D77">
        <w:rPr>
          <w:rFonts w:ascii="Calibri" w:hAnsi="Calibri"/>
        </w:rPr>
        <w:t>.</w:t>
      </w:r>
    </w:p>
    <w:p w14:paraId="4A5CD914" w14:textId="77777777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Veškeré údaje vedeme vždy samostatně k jednotlivým projektům. Proto, pokud vaše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organizace má v systému projektů více, je důležité vybrat ze seznamu projektů požadovaný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projekt. Seznam všech vašich projektů zobrazíte kliknutím na Projekty na horní liště:</w:t>
      </w:r>
    </w:p>
    <w:p w14:paraId="6700B3F2" w14:textId="77777777" w:rsidR="0038769A" w:rsidRPr="00BC1D77" w:rsidRDefault="0038769A" w:rsidP="006466DF">
      <w:pPr>
        <w:rPr>
          <w:rFonts w:ascii="Calibri" w:hAnsi="Calibri"/>
        </w:rPr>
      </w:pPr>
    </w:p>
    <w:p w14:paraId="21044965" w14:textId="77777777" w:rsidR="0038769A" w:rsidRPr="00BC1D77" w:rsidRDefault="0038769A" w:rsidP="006466DF">
      <w:pPr>
        <w:rPr>
          <w:rFonts w:ascii="Calibri" w:hAnsi="Calibri"/>
        </w:rPr>
      </w:pPr>
      <w:r w:rsidRPr="00BC1D77">
        <w:rPr>
          <w:rFonts w:ascii="Calibri" w:eastAsia="Calibri" w:hAnsi="Calibri"/>
          <w:noProof/>
        </w:rPr>
        <w:drawing>
          <wp:anchor distT="0" distB="0" distL="114300" distR="114300" simplePos="0" relativeHeight="251671552" behindDoc="0" locked="0" layoutInCell="1" allowOverlap="1" wp14:anchorId="4BB69B03" wp14:editId="376596FC">
            <wp:simplePos x="0" y="0"/>
            <wp:positionH relativeFrom="column">
              <wp:posOffset>23495</wp:posOffset>
            </wp:positionH>
            <wp:positionV relativeFrom="paragraph">
              <wp:posOffset>19685</wp:posOffset>
            </wp:positionV>
            <wp:extent cx="5759450" cy="3004185"/>
            <wp:effectExtent l="19050" t="19050" r="12700" b="24765"/>
            <wp:wrapTopAndBottom/>
            <wp:docPr id="30" name="Picture 7" descr="Snímek obrazovky 2017-03-06 v 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ímek obrazovky 2017-03-06 v 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41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0728C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54" w:name="_Toc486323397"/>
      <w:bookmarkStart w:id="55" w:name="_Toc27489589"/>
      <w:r w:rsidRPr="00BC1D77">
        <w:rPr>
          <w:rFonts w:ascii="Calibri" w:hAnsi="Calibri"/>
        </w:rPr>
        <w:t>Události</w:t>
      </w:r>
      <w:bookmarkEnd w:id="54"/>
      <w:bookmarkEnd w:id="55"/>
    </w:p>
    <w:p w14:paraId="26B729F2" w14:textId="1053E728" w:rsidR="00AE0CA2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U každého projektu naleznete v levém menu záložku </w:t>
      </w:r>
      <w:r w:rsidRPr="00BC1D77">
        <w:rPr>
          <w:rFonts w:ascii="Calibri" w:hAnsi="Calibri"/>
          <w:b/>
          <w:i/>
        </w:rPr>
        <w:t>Události</w:t>
      </w:r>
      <w:r w:rsidRPr="00BC1D77">
        <w:rPr>
          <w:rFonts w:ascii="Calibri" w:hAnsi="Calibri"/>
        </w:rPr>
        <w:t xml:space="preserve">. Zde </w:t>
      </w:r>
      <w:r w:rsidR="00263A30">
        <w:rPr>
          <w:rFonts w:ascii="Calibri" w:hAnsi="Calibri"/>
        </w:rPr>
        <w:t xml:space="preserve">administrátor </w:t>
      </w:r>
      <w:r w:rsidRPr="00BC1D77">
        <w:rPr>
          <w:rFonts w:ascii="Calibri" w:hAnsi="Calibri"/>
        </w:rPr>
        <w:t>eviduje informace o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zásadních událostech v projektu pro </w:t>
      </w:r>
      <w:r w:rsidR="00263A30">
        <w:rPr>
          <w:rFonts w:ascii="Calibri" w:hAnsi="Calibri"/>
        </w:rPr>
        <w:t xml:space="preserve">svůj i </w:t>
      </w:r>
      <w:r w:rsidRPr="00BC1D77">
        <w:rPr>
          <w:rFonts w:ascii="Calibri" w:hAnsi="Calibri"/>
        </w:rPr>
        <w:t>váš přehled. Najdete zde například informace o tom,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že </w:t>
      </w:r>
      <w:r w:rsidR="00263A30">
        <w:rPr>
          <w:rFonts w:ascii="Calibri" w:hAnsi="Calibri"/>
        </w:rPr>
        <w:t xml:space="preserve">poskytovatel </w:t>
      </w:r>
      <w:r w:rsidRPr="00BC1D77">
        <w:rPr>
          <w:rFonts w:ascii="Calibri" w:hAnsi="Calibri"/>
        </w:rPr>
        <w:t>podepsa</w:t>
      </w:r>
      <w:r w:rsidR="00263A30">
        <w:rPr>
          <w:rFonts w:ascii="Calibri" w:hAnsi="Calibri"/>
        </w:rPr>
        <w:t>l</w:t>
      </w:r>
      <w:r w:rsidRPr="00BC1D77">
        <w:rPr>
          <w:rFonts w:ascii="Calibri" w:hAnsi="Calibri"/>
        </w:rPr>
        <w:t xml:space="preserve"> </w:t>
      </w:r>
      <w:r w:rsidR="00263A30">
        <w:rPr>
          <w:rFonts w:ascii="Calibri" w:hAnsi="Calibri"/>
        </w:rPr>
        <w:t>rozhodnutí</w:t>
      </w:r>
      <w:r w:rsidRPr="00BC1D77">
        <w:rPr>
          <w:rFonts w:ascii="Calibri" w:hAnsi="Calibri"/>
        </w:rPr>
        <w:t>, že vzal na vědomí váš e-mail o dění v projektu, nebo že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vyřídil vaši žádost o změnu v projektu (a s jakým výsledkem). Pokud </w:t>
      </w:r>
      <w:r w:rsidR="00263A30">
        <w:rPr>
          <w:rFonts w:ascii="Calibri" w:hAnsi="Calibri"/>
        </w:rPr>
        <w:t>je</w:t>
      </w:r>
      <w:r w:rsidRPr="00BC1D77">
        <w:rPr>
          <w:rFonts w:ascii="Calibri" w:hAnsi="Calibri"/>
        </w:rPr>
        <w:t xml:space="preserve"> k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příslušné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události přiložený soubor, je zde přístupný i pro vás. Zde se také zobrazí informace o procesu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kontroly průběžné nebo závěrečné zprávy.</w:t>
      </w:r>
    </w:p>
    <w:p w14:paraId="5BD0EE85" w14:textId="54F6D8A8" w:rsidR="008B0BC4" w:rsidRPr="00BC1D77" w:rsidRDefault="008B0BC4" w:rsidP="006466DF">
      <w:pPr>
        <w:rPr>
          <w:rFonts w:ascii="Calibri" w:hAnsi="Calibri"/>
          <w:spacing w:val="-4"/>
        </w:rPr>
      </w:pPr>
      <w:r w:rsidRPr="00BC1D77">
        <w:rPr>
          <w:rFonts w:ascii="Calibri" w:hAnsi="Calibri"/>
          <w:spacing w:val="-4"/>
        </w:rPr>
        <w:t>Události do systému zapisuje administrátor programu</w:t>
      </w:r>
      <w:r w:rsidR="00263A30">
        <w:rPr>
          <w:rFonts w:ascii="Calibri" w:hAnsi="Calibri"/>
          <w:spacing w:val="-4"/>
        </w:rPr>
        <w:t>;</w:t>
      </w:r>
      <w:r w:rsidRPr="00BC1D77">
        <w:rPr>
          <w:rFonts w:ascii="Calibri" w:hAnsi="Calibri"/>
          <w:spacing w:val="-4"/>
        </w:rPr>
        <w:t xml:space="preserve"> žadatel nebo příjemce </w:t>
      </w:r>
      <w:r w:rsidR="00263A30">
        <w:rPr>
          <w:rFonts w:ascii="Calibri" w:hAnsi="Calibri"/>
          <w:spacing w:val="-4"/>
        </w:rPr>
        <w:t>dotace</w:t>
      </w:r>
      <w:r w:rsidRPr="00BC1D77">
        <w:rPr>
          <w:rFonts w:ascii="Calibri" w:hAnsi="Calibri"/>
          <w:spacing w:val="-4"/>
        </w:rPr>
        <w:t xml:space="preserve"> toto</w:t>
      </w:r>
      <w:r w:rsidR="00AE0CA2" w:rsidRPr="00BC1D77">
        <w:rPr>
          <w:rFonts w:ascii="Calibri" w:hAnsi="Calibri"/>
          <w:spacing w:val="-4"/>
        </w:rPr>
        <w:t xml:space="preserve"> práv</w:t>
      </w:r>
      <w:r w:rsidRPr="00BC1D77">
        <w:rPr>
          <w:rFonts w:ascii="Calibri" w:hAnsi="Calibri"/>
          <w:spacing w:val="-4"/>
        </w:rPr>
        <w:t>o nemá.</w:t>
      </w:r>
    </w:p>
    <w:p w14:paraId="40B384EE" w14:textId="77777777" w:rsidR="0031241E" w:rsidRPr="00BC1D77" w:rsidRDefault="0031241E">
      <w:pPr>
        <w:spacing w:before="0" w:after="0" w:line="240" w:lineRule="auto"/>
        <w:rPr>
          <w:rFonts w:ascii="Calibri" w:hAnsi="Calibri" w:cs="Arial"/>
          <w:b/>
          <w:bCs/>
          <w:color w:val="E36C0A"/>
          <w:sz w:val="28"/>
        </w:rPr>
      </w:pPr>
      <w:r w:rsidRPr="00BC1D77">
        <w:rPr>
          <w:rFonts w:ascii="Calibri" w:hAnsi="Calibri"/>
        </w:rPr>
        <w:br w:type="page"/>
      </w:r>
    </w:p>
    <w:p w14:paraId="41FF7AB3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56" w:name="_Toc486323398"/>
      <w:bookmarkStart w:id="57" w:name="_Toc27489590"/>
      <w:r w:rsidRPr="00BC1D77">
        <w:rPr>
          <w:rFonts w:ascii="Calibri" w:hAnsi="Calibri"/>
        </w:rPr>
        <w:t>Zprávy</w:t>
      </w:r>
      <w:bookmarkEnd w:id="56"/>
      <w:bookmarkEnd w:id="57"/>
    </w:p>
    <w:p w14:paraId="0112EF83" w14:textId="2C2B9331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Pro kontrolu realizace podpořeného projektu slouží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  <w:b/>
          <w:i/>
        </w:rPr>
        <w:t>Zprávy</w:t>
      </w:r>
      <w:r w:rsidRPr="00BC1D77">
        <w:rPr>
          <w:rFonts w:ascii="Calibri" w:hAnsi="Calibri"/>
        </w:rPr>
        <w:t>. Vyplnění formuláře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zprávy je obdobné jako vyplnění formuláře žádosti. Povinnost zpracování a odevzdání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kontrolních zpráv vyplývá z </w:t>
      </w:r>
      <w:r w:rsidR="00263A30">
        <w:rPr>
          <w:rFonts w:ascii="Calibri" w:hAnsi="Calibri"/>
        </w:rPr>
        <w:t>rozhodnutí</w:t>
      </w:r>
      <w:r w:rsidR="00AB1158">
        <w:rPr>
          <w:rFonts w:ascii="Calibri" w:hAnsi="Calibri"/>
        </w:rPr>
        <w:t xml:space="preserve"> o poskytnutí dotace</w:t>
      </w:r>
      <w:r w:rsidRPr="00BC1D77">
        <w:rPr>
          <w:rFonts w:ascii="Calibri" w:hAnsi="Calibri"/>
        </w:rPr>
        <w:t>. Termíny odeslání kontrolních zpráv naleznete v</w:t>
      </w:r>
      <w:r w:rsidR="00AE0CA2" w:rsidRPr="00BC1D77">
        <w:rPr>
          <w:rFonts w:ascii="Calibri" w:hAnsi="Calibri"/>
        </w:rPr>
        <w:t xml:space="preserve"> </w:t>
      </w:r>
      <w:r w:rsidR="00263A30">
        <w:rPr>
          <w:rFonts w:ascii="Calibri" w:hAnsi="Calibri"/>
        </w:rPr>
        <w:t>rozhodnutí</w:t>
      </w:r>
      <w:r w:rsidRPr="00BC1D77">
        <w:rPr>
          <w:rFonts w:ascii="Calibri" w:hAnsi="Calibri"/>
        </w:rPr>
        <w:t xml:space="preserve"> nebo přímo v</w:t>
      </w:r>
      <w:r w:rsidR="00FD1A07" w:rsidRPr="00BC1D77">
        <w:rPr>
          <w:rFonts w:ascii="Calibri" w:hAnsi="Calibri"/>
        </w:rPr>
        <w:t> 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="00FD1A07" w:rsidRPr="00BC1D77">
        <w:rPr>
          <w:rFonts w:ascii="Calibri" w:hAnsi="Calibri"/>
        </w:rPr>
        <w:t xml:space="preserve"> u příslušné zprávy.</w:t>
      </w:r>
    </w:p>
    <w:p w14:paraId="4E7B16D5" w14:textId="77777777" w:rsidR="0038769A" w:rsidRPr="00BC1D77" w:rsidRDefault="0038769A" w:rsidP="006466DF">
      <w:pPr>
        <w:rPr>
          <w:rFonts w:ascii="Calibri" w:hAnsi="Calibri"/>
        </w:rPr>
      </w:pPr>
    </w:p>
    <w:p w14:paraId="6327C398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58" w:name="_Toc486323399"/>
      <w:bookmarkStart w:id="59" w:name="_Toc27489591"/>
      <w:r w:rsidRPr="00BC1D77">
        <w:rPr>
          <w:rFonts w:ascii="Calibri" w:hAnsi="Calibri"/>
        </w:rPr>
        <w:t>Vyplnění a odevzdání zprávy</w:t>
      </w:r>
      <w:bookmarkEnd w:id="58"/>
      <w:bookmarkEnd w:id="59"/>
    </w:p>
    <w:p w14:paraId="4A76833E" w14:textId="541FEB8E" w:rsidR="00FD1A07" w:rsidRPr="00BC1D77" w:rsidRDefault="00FD1A07" w:rsidP="003B2FB3">
      <w:pPr>
        <w:pStyle w:val="Odstavecseseznamem"/>
        <w:numPr>
          <w:ilvl w:val="0"/>
          <w:numId w:val="15"/>
        </w:numPr>
        <w:rPr>
          <w:rFonts w:ascii="Calibri" w:hAnsi="Calibri"/>
        </w:rPr>
      </w:pPr>
      <w:r w:rsidRPr="00BC1D77">
        <w:rPr>
          <w:rFonts w:ascii="Calibri" w:hAnsi="Calibri"/>
        </w:rPr>
        <w:t xml:space="preserve">V sekci </w:t>
      </w:r>
      <w:r w:rsidRPr="00BC1D77">
        <w:rPr>
          <w:rFonts w:ascii="Calibri" w:hAnsi="Calibri"/>
          <w:i/>
        </w:rPr>
        <w:t>Projekty</w:t>
      </w:r>
      <w:r w:rsidRPr="00BC1D77">
        <w:rPr>
          <w:rFonts w:ascii="Calibri" w:hAnsi="Calibri"/>
        </w:rPr>
        <w:t xml:space="preserve"> vyberte projekt</w:t>
      </w:r>
      <w:r w:rsidR="00263A30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u kterého chcete vyplnit zprávu. </w:t>
      </w:r>
    </w:p>
    <w:p w14:paraId="078777D6" w14:textId="1EBA8F0D" w:rsidR="008B0BC4" w:rsidRPr="00BC1D77" w:rsidRDefault="00FD1A07" w:rsidP="003B2FB3">
      <w:pPr>
        <w:pStyle w:val="Odstavecseseznamem"/>
        <w:numPr>
          <w:ilvl w:val="0"/>
          <w:numId w:val="15"/>
        </w:numPr>
        <w:rPr>
          <w:rFonts w:ascii="Calibri" w:hAnsi="Calibri"/>
        </w:rPr>
      </w:pPr>
      <w:r w:rsidRPr="00BC1D77">
        <w:rPr>
          <w:rFonts w:ascii="Calibri" w:hAnsi="Calibri"/>
        </w:rPr>
        <w:t>Klikněte</w:t>
      </w:r>
      <w:r w:rsidR="008B0BC4" w:rsidRPr="00BC1D77">
        <w:rPr>
          <w:rFonts w:ascii="Calibri" w:hAnsi="Calibri"/>
        </w:rPr>
        <w:t xml:space="preserve"> na </w:t>
      </w:r>
      <w:r w:rsidR="008B0BC4" w:rsidRPr="00BC1D77">
        <w:rPr>
          <w:rFonts w:ascii="Calibri" w:hAnsi="Calibri"/>
          <w:b/>
          <w:i/>
        </w:rPr>
        <w:t>Zprávy</w:t>
      </w:r>
      <w:r w:rsidR="008B0BC4" w:rsidRPr="00BC1D77">
        <w:rPr>
          <w:rFonts w:ascii="Calibri" w:hAnsi="Calibri"/>
        </w:rPr>
        <w:t xml:space="preserve"> v</w:t>
      </w:r>
      <w:r w:rsidR="00AE0CA2" w:rsidRPr="00BC1D77">
        <w:rPr>
          <w:rFonts w:ascii="Calibri" w:hAnsi="Calibri"/>
        </w:rPr>
        <w:t> </w:t>
      </w:r>
      <w:r w:rsidR="008B0BC4" w:rsidRPr="00BC1D77">
        <w:rPr>
          <w:rFonts w:ascii="Calibri" w:hAnsi="Calibri"/>
        </w:rPr>
        <w:t>levém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 xml:space="preserve">menu. Zobrazí se vám seznam požadovaných zpráv, např. pokud podle </w:t>
      </w:r>
      <w:r w:rsidR="00263A30">
        <w:rPr>
          <w:rFonts w:ascii="Calibri" w:hAnsi="Calibri"/>
        </w:rPr>
        <w:t>rozhodnutí</w:t>
      </w:r>
      <w:r w:rsidR="008B0BC4" w:rsidRPr="00BC1D77">
        <w:rPr>
          <w:rFonts w:ascii="Calibri" w:hAnsi="Calibri"/>
        </w:rPr>
        <w:t xml:space="preserve"> máte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odevzdat průběžnou i závěrečnou zprávu, tak se vám v seznamu zobrazí dva formuláře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zpráv.</w:t>
      </w:r>
    </w:p>
    <w:p w14:paraId="730D0982" w14:textId="77777777" w:rsidR="008B0BC4" w:rsidRPr="00BC1D77" w:rsidRDefault="008B0BC4" w:rsidP="003B2FB3">
      <w:pPr>
        <w:pStyle w:val="Odstavecseseznamem"/>
        <w:numPr>
          <w:ilvl w:val="0"/>
          <w:numId w:val="15"/>
        </w:numPr>
        <w:rPr>
          <w:rFonts w:ascii="Calibri" w:hAnsi="Calibri"/>
        </w:rPr>
      </w:pPr>
      <w:r w:rsidRPr="00BC1D77">
        <w:rPr>
          <w:rFonts w:ascii="Calibri" w:hAnsi="Calibri"/>
        </w:rPr>
        <w:t>Vyberte relevantní zprávu – otevře se formulář zprávy, který vyplňujete stejným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způsobem jako žádost, tj. kliknete do pole, které chcete vyplnit a píšete. Vyplňování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Vám usnadní instrukce, které jsou uvedeny šedým textem pod vyplňovaným polem.</w:t>
      </w:r>
    </w:p>
    <w:p w14:paraId="5632A5FA" w14:textId="77777777" w:rsidR="008B0BC4" w:rsidRPr="00BC1D77" w:rsidRDefault="008B0BC4" w:rsidP="003B2FB3">
      <w:pPr>
        <w:pStyle w:val="Odstavecseseznamem"/>
        <w:numPr>
          <w:ilvl w:val="0"/>
          <w:numId w:val="15"/>
        </w:numPr>
        <w:rPr>
          <w:rFonts w:ascii="Calibri" w:hAnsi="Calibri"/>
        </w:rPr>
      </w:pPr>
      <w:r w:rsidRPr="00BC1D77">
        <w:rPr>
          <w:rFonts w:ascii="Calibri" w:hAnsi="Calibri"/>
        </w:rPr>
        <w:t xml:space="preserve">Rozpracovanou zprávu můžete kdykoliv uložit kliknutím na tlačítko </w:t>
      </w:r>
      <w:r w:rsidRPr="00BC1D77">
        <w:rPr>
          <w:rFonts w:ascii="Calibri" w:hAnsi="Calibri"/>
          <w:b/>
          <w:i/>
        </w:rPr>
        <w:t>Uložit změny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 levém menu a následně se ke zprávě vrátit.</w:t>
      </w:r>
    </w:p>
    <w:p w14:paraId="70165B6F" w14:textId="77777777" w:rsidR="008B0BC4" w:rsidRPr="00BC1D77" w:rsidRDefault="008B0BC4" w:rsidP="003B2FB3">
      <w:pPr>
        <w:pStyle w:val="Odstavecseseznamem"/>
        <w:numPr>
          <w:ilvl w:val="0"/>
          <w:numId w:val="15"/>
        </w:numPr>
        <w:rPr>
          <w:rFonts w:ascii="Calibri" w:hAnsi="Calibri"/>
        </w:rPr>
      </w:pPr>
      <w:r w:rsidRPr="00BC1D77">
        <w:rPr>
          <w:rFonts w:ascii="Calibri" w:hAnsi="Calibri"/>
        </w:rPr>
        <w:t xml:space="preserve">Po uložení zprávy nahrajte všechny povinné přílohy v sekci </w:t>
      </w:r>
      <w:r w:rsidRPr="00BC1D77">
        <w:rPr>
          <w:rFonts w:ascii="Calibri" w:hAnsi="Calibri"/>
          <w:b/>
          <w:i/>
        </w:rPr>
        <w:t>Soubory</w:t>
      </w:r>
      <w:r w:rsidRPr="00BC1D77">
        <w:rPr>
          <w:rFonts w:ascii="Calibri" w:hAnsi="Calibri"/>
        </w:rPr>
        <w:t xml:space="preserve"> (opět v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levém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menu).</w:t>
      </w:r>
    </w:p>
    <w:p w14:paraId="24BE9595" w14:textId="61C905C1" w:rsidR="008B0BC4" w:rsidRPr="00BC1D77" w:rsidRDefault="008B0BC4" w:rsidP="003B2FB3">
      <w:pPr>
        <w:pStyle w:val="Odstavecseseznamem"/>
        <w:numPr>
          <w:ilvl w:val="0"/>
          <w:numId w:val="15"/>
        </w:numPr>
        <w:rPr>
          <w:rFonts w:ascii="Calibri" w:hAnsi="Calibri"/>
        </w:rPr>
      </w:pPr>
      <w:r w:rsidRPr="00BC1D77">
        <w:rPr>
          <w:rFonts w:ascii="Calibri" w:hAnsi="Calibri"/>
        </w:rPr>
        <w:t>Vyplněnou zprávu se všemi přílohami v předepsaném formátu odešlete zeleným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tlačítkem </w:t>
      </w:r>
      <w:r w:rsidRPr="00BC1D77">
        <w:rPr>
          <w:rFonts w:ascii="Calibri" w:hAnsi="Calibri"/>
          <w:b/>
          <w:i/>
        </w:rPr>
        <w:t>Odeslat</w:t>
      </w:r>
      <w:r w:rsidRPr="00BC1D77">
        <w:rPr>
          <w:rFonts w:ascii="Calibri" w:hAnsi="Calibri"/>
        </w:rPr>
        <w:t xml:space="preserve"> a </w:t>
      </w:r>
      <w:r w:rsidR="00B6607A" w:rsidRPr="00BC1D77">
        <w:rPr>
          <w:rFonts w:ascii="Calibri" w:hAnsi="Calibri"/>
        </w:rPr>
        <w:t xml:space="preserve">upozorněte o tom </w:t>
      </w:r>
      <w:r w:rsidRPr="00BC1D77">
        <w:rPr>
          <w:rFonts w:ascii="Calibri" w:hAnsi="Calibri"/>
        </w:rPr>
        <w:t>e-mailem</w:t>
      </w:r>
      <w:r w:rsidR="00B6607A" w:rsidRPr="00BC1D77">
        <w:rPr>
          <w:rFonts w:ascii="Calibri" w:hAnsi="Calibri"/>
        </w:rPr>
        <w:t xml:space="preserve"> osobu </w:t>
      </w:r>
      <w:r w:rsidR="00A2717F" w:rsidRPr="00BC1D77">
        <w:rPr>
          <w:rFonts w:ascii="Calibri" w:hAnsi="Calibri"/>
        </w:rPr>
        <w:t>zodpovědnou</w:t>
      </w:r>
      <w:r w:rsidR="00B6607A" w:rsidRPr="00BC1D77">
        <w:rPr>
          <w:rFonts w:ascii="Calibri" w:hAnsi="Calibri"/>
        </w:rPr>
        <w:t xml:space="preserve"> za danou </w:t>
      </w:r>
      <w:r w:rsidR="00AB1158">
        <w:rPr>
          <w:rFonts w:ascii="Calibri" w:hAnsi="Calibri"/>
        </w:rPr>
        <w:t>dotační</w:t>
      </w:r>
      <w:r w:rsidR="00B6607A" w:rsidRPr="00BC1D77">
        <w:rPr>
          <w:rFonts w:ascii="Calibri" w:hAnsi="Calibri"/>
        </w:rPr>
        <w:t xml:space="preserve"> výzvu</w:t>
      </w:r>
      <w:r w:rsidR="00A2717F" w:rsidRPr="00BC1D77">
        <w:rPr>
          <w:rFonts w:ascii="Calibri" w:hAnsi="Calibri"/>
        </w:rPr>
        <w:t xml:space="preserve"> (kontakt naleznete v textu výzvy).</w:t>
      </w:r>
      <w:r w:rsidRPr="00BC1D77">
        <w:rPr>
          <w:rFonts w:ascii="Calibri" w:hAnsi="Calibri"/>
        </w:rPr>
        <w:t xml:space="preserve"> Po odeslání již zprávu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nemůžete měnit.</w:t>
      </w:r>
    </w:p>
    <w:p w14:paraId="3E7D2A1B" w14:textId="151C84BF" w:rsidR="008B0BC4" w:rsidRPr="004A5237" w:rsidRDefault="008B0BC4" w:rsidP="003B2FB3">
      <w:pPr>
        <w:pStyle w:val="Odstavecseseznamem"/>
        <w:numPr>
          <w:ilvl w:val="0"/>
          <w:numId w:val="15"/>
        </w:numPr>
        <w:rPr>
          <w:rFonts w:ascii="Calibri" w:hAnsi="Calibri"/>
        </w:rPr>
      </w:pPr>
      <w:r w:rsidRPr="004A5237">
        <w:rPr>
          <w:rFonts w:ascii="Calibri" w:hAnsi="Calibri"/>
        </w:rPr>
        <w:t>Náležitosti každé zprávy a formát požadovaných příloh jsou definovány v</w:t>
      </w:r>
      <w:r w:rsidR="004A5237" w:rsidRPr="004A5237">
        <w:rPr>
          <w:rFonts w:ascii="Calibri" w:hAnsi="Calibri"/>
        </w:rPr>
        <w:t> </w:t>
      </w:r>
      <w:r w:rsidR="004A5237" w:rsidRPr="004A5237">
        <w:rPr>
          <w:rFonts w:ascii="Calibri" w:hAnsi="Calibri"/>
          <w:i/>
        </w:rPr>
        <w:t>podmínkách pro poskytnutí dotace</w:t>
      </w:r>
      <w:r w:rsidRPr="004A5237">
        <w:rPr>
          <w:rFonts w:ascii="Calibri" w:hAnsi="Calibri"/>
        </w:rPr>
        <w:t xml:space="preserve">. Tyto </w:t>
      </w:r>
      <w:r w:rsidR="004A5237" w:rsidRPr="004A5237">
        <w:rPr>
          <w:rFonts w:ascii="Calibri" w:hAnsi="Calibri"/>
        </w:rPr>
        <w:t>podmínky</w:t>
      </w:r>
      <w:r w:rsidRPr="004A5237">
        <w:rPr>
          <w:rFonts w:ascii="Calibri" w:hAnsi="Calibri"/>
        </w:rPr>
        <w:t xml:space="preserve"> jsou nedílnou součásti </w:t>
      </w:r>
      <w:r w:rsidR="00263A30" w:rsidRPr="004A5237">
        <w:rPr>
          <w:rFonts w:ascii="Calibri" w:hAnsi="Calibri"/>
        </w:rPr>
        <w:t>rozhodnutí</w:t>
      </w:r>
      <w:r w:rsidRPr="004A5237">
        <w:rPr>
          <w:rFonts w:ascii="Calibri" w:hAnsi="Calibri"/>
        </w:rPr>
        <w:t xml:space="preserve"> o poskytnutí </w:t>
      </w:r>
      <w:r w:rsidR="00C435C7" w:rsidRPr="004A5237">
        <w:rPr>
          <w:rFonts w:ascii="Calibri" w:hAnsi="Calibri"/>
        </w:rPr>
        <w:t>dotace</w:t>
      </w:r>
      <w:r w:rsidRPr="004A5237">
        <w:rPr>
          <w:rFonts w:ascii="Calibri" w:hAnsi="Calibri"/>
        </w:rPr>
        <w:t xml:space="preserve"> a jsou také zveřejněny na webu programu. Pokud jsou nějaké</w:t>
      </w:r>
      <w:r w:rsidR="00AE0CA2" w:rsidRPr="004A5237">
        <w:rPr>
          <w:rFonts w:ascii="Calibri" w:hAnsi="Calibri"/>
        </w:rPr>
        <w:t xml:space="preserve"> </w:t>
      </w:r>
      <w:r w:rsidRPr="004A5237">
        <w:rPr>
          <w:rFonts w:ascii="Calibri" w:hAnsi="Calibri"/>
        </w:rPr>
        <w:t>podklady vyžadovány v tištěné podobě, v</w:t>
      </w:r>
      <w:r w:rsidR="004A5237" w:rsidRPr="004A5237">
        <w:rPr>
          <w:rFonts w:ascii="Calibri" w:hAnsi="Calibri"/>
        </w:rPr>
        <w:t>e výzvě nebo v</w:t>
      </w:r>
      <w:r w:rsidRPr="004A5237">
        <w:rPr>
          <w:rFonts w:ascii="Calibri" w:hAnsi="Calibri"/>
        </w:rPr>
        <w:t xml:space="preserve"> po</w:t>
      </w:r>
      <w:r w:rsidR="004A5237" w:rsidRPr="004A5237">
        <w:rPr>
          <w:rFonts w:ascii="Calibri" w:hAnsi="Calibri"/>
        </w:rPr>
        <w:t>dmínkách</w:t>
      </w:r>
      <w:r w:rsidRPr="004A5237">
        <w:rPr>
          <w:rFonts w:ascii="Calibri" w:hAnsi="Calibri"/>
        </w:rPr>
        <w:t xml:space="preserve"> je tato skutečnost uvedena. Pokud</w:t>
      </w:r>
      <w:r w:rsidR="00AE0CA2" w:rsidRPr="004A5237">
        <w:rPr>
          <w:rFonts w:ascii="Calibri" w:hAnsi="Calibri"/>
        </w:rPr>
        <w:t xml:space="preserve"> </w:t>
      </w:r>
      <w:r w:rsidRPr="004A5237">
        <w:rPr>
          <w:rFonts w:ascii="Calibri" w:hAnsi="Calibri"/>
        </w:rPr>
        <w:t>byste chtěli odevzdat větší množství fotek, můžete je vložit a zaslat na CD.</w:t>
      </w:r>
      <w:r w:rsidR="0038769A" w:rsidRPr="004A5237">
        <w:rPr>
          <w:rFonts w:ascii="Calibri" w:hAnsi="Calibri"/>
        </w:rPr>
        <w:t xml:space="preserve"> </w:t>
      </w:r>
      <w:r w:rsidRPr="004A5237">
        <w:rPr>
          <w:rFonts w:ascii="Calibri" w:hAnsi="Calibri"/>
        </w:rPr>
        <w:t>Doporučujeme vám nejvhodnější způsob zasílání nestandartních nebo objemných</w:t>
      </w:r>
      <w:r w:rsidR="00AE0CA2" w:rsidRPr="004A5237">
        <w:rPr>
          <w:rFonts w:ascii="Calibri" w:hAnsi="Calibri"/>
        </w:rPr>
        <w:t xml:space="preserve"> </w:t>
      </w:r>
      <w:r w:rsidRPr="004A5237">
        <w:rPr>
          <w:rFonts w:ascii="Calibri" w:hAnsi="Calibri"/>
        </w:rPr>
        <w:t>elektronických výstupů projektu konzultovat s administrátorem.</w:t>
      </w:r>
    </w:p>
    <w:p w14:paraId="62C51164" w14:textId="77777777" w:rsidR="0038769A" w:rsidRPr="00BC1D77" w:rsidRDefault="0038769A" w:rsidP="00F725EF">
      <w:pPr>
        <w:ind w:left="357"/>
        <w:rPr>
          <w:rFonts w:ascii="Calibri" w:hAnsi="Calibri"/>
        </w:rPr>
      </w:pPr>
    </w:p>
    <w:p w14:paraId="3D392363" w14:textId="77777777" w:rsidR="008B0BC4" w:rsidRPr="00BC1D77" w:rsidRDefault="008B0BC4" w:rsidP="006466DF">
      <w:pPr>
        <w:pStyle w:val="Nadpis3"/>
        <w:rPr>
          <w:rFonts w:ascii="Calibri" w:hAnsi="Calibri"/>
        </w:rPr>
      </w:pPr>
      <w:bookmarkStart w:id="60" w:name="_Toc486323400"/>
      <w:bookmarkStart w:id="61" w:name="_Toc27489592"/>
      <w:r w:rsidRPr="00BC1D77">
        <w:rPr>
          <w:rFonts w:ascii="Calibri" w:hAnsi="Calibri"/>
        </w:rPr>
        <w:t>Přijetí zprávy a její schválení</w:t>
      </w:r>
      <w:bookmarkEnd w:id="60"/>
      <w:bookmarkEnd w:id="61"/>
    </w:p>
    <w:p w14:paraId="540F62AF" w14:textId="2C2E87A3" w:rsidR="008B0BC4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 xml:space="preserve">Je-li zpráva i všechny náležitosti v pořádku, stav zprávy v tabulce </w:t>
      </w:r>
      <w:r w:rsidR="00263A30">
        <w:rPr>
          <w:rFonts w:ascii="Calibri" w:hAnsi="Calibri"/>
        </w:rPr>
        <w:t xml:space="preserve">administrátor </w:t>
      </w:r>
      <w:r w:rsidRPr="00BC1D77">
        <w:rPr>
          <w:rFonts w:ascii="Calibri" w:hAnsi="Calibri"/>
        </w:rPr>
        <w:t>změní na „</w:t>
      </w:r>
      <w:r w:rsidRPr="00BC1D77">
        <w:rPr>
          <w:rFonts w:ascii="Calibri" w:hAnsi="Calibri"/>
          <w:b/>
          <w:i/>
        </w:rPr>
        <w:t>schváleno</w:t>
      </w:r>
      <w:r w:rsidRPr="00BC1D77">
        <w:rPr>
          <w:rFonts w:ascii="Calibri" w:hAnsi="Calibri"/>
        </w:rPr>
        <w:t>“.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Tato informace se také objeví v </w:t>
      </w:r>
      <w:r w:rsidRPr="00BC1D77">
        <w:rPr>
          <w:rFonts w:ascii="Calibri" w:hAnsi="Calibri"/>
          <w:b/>
          <w:i/>
        </w:rPr>
        <w:t>Událostech</w:t>
      </w:r>
      <w:r w:rsidRPr="00BC1D77">
        <w:rPr>
          <w:rFonts w:ascii="Calibri" w:hAnsi="Calibri"/>
        </w:rPr>
        <w:t>.</w:t>
      </w:r>
    </w:p>
    <w:p w14:paraId="6D49A59E" w14:textId="3926805A" w:rsidR="008B0BC4" w:rsidRPr="00BC1D77" w:rsidRDefault="008B0BC4" w:rsidP="006466DF">
      <w:pPr>
        <w:rPr>
          <w:rFonts w:ascii="Calibri" w:hAnsi="Calibri"/>
          <w:spacing w:val="-2"/>
        </w:rPr>
      </w:pPr>
      <w:r w:rsidRPr="00BC1D77">
        <w:rPr>
          <w:rFonts w:ascii="Calibri" w:hAnsi="Calibri"/>
          <w:spacing w:val="-2"/>
        </w:rPr>
        <w:t xml:space="preserve">Pokud je na zprávu podle </w:t>
      </w:r>
      <w:r w:rsidR="00263A30">
        <w:rPr>
          <w:rFonts w:ascii="Calibri" w:hAnsi="Calibri"/>
          <w:spacing w:val="-2"/>
        </w:rPr>
        <w:t>rozhodnutí</w:t>
      </w:r>
      <w:r w:rsidRPr="00BC1D77">
        <w:rPr>
          <w:rFonts w:ascii="Calibri" w:hAnsi="Calibri"/>
          <w:spacing w:val="-2"/>
        </w:rPr>
        <w:t xml:space="preserve"> vázáno vyplacení splátky </w:t>
      </w:r>
      <w:r w:rsidR="00AB1158">
        <w:rPr>
          <w:rFonts w:ascii="Calibri" w:hAnsi="Calibri"/>
          <w:spacing w:val="-2"/>
        </w:rPr>
        <w:t>dotace</w:t>
      </w:r>
      <w:r w:rsidRPr="00BC1D77">
        <w:rPr>
          <w:rFonts w:ascii="Calibri" w:hAnsi="Calibri"/>
          <w:spacing w:val="-2"/>
        </w:rPr>
        <w:t>, platí, že příslušná splátka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 xml:space="preserve">bude </w:t>
      </w:r>
      <w:r w:rsidRPr="004A5237">
        <w:rPr>
          <w:rFonts w:ascii="Calibri" w:hAnsi="Calibri"/>
          <w:spacing w:val="-2"/>
        </w:rPr>
        <w:t xml:space="preserve">uhrazena do </w:t>
      </w:r>
      <w:r w:rsidR="00263A30" w:rsidRPr="004A5237">
        <w:rPr>
          <w:rFonts w:ascii="Calibri" w:hAnsi="Calibri"/>
          <w:spacing w:val="-2"/>
        </w:rPr>
        <w:t>30</w:t>
      </w:r>
      <w:r w:rsidRPr="004A5237">
        <w:rPr>
          <w:rFonts w:ascii="Calibri" w:hAnsi="Calibri"/>
          <w:spacing w:val="-2"/>
        </w:rPr>
        <w:t xml:space="preserve"> kalendářních</w:t>
      </w:r>
      <w:r w:rsidRPr="00BC1D77">
        <w:rPr>
          <w:rFonts w:ascii="Calibri" w:hAnsi="Calibri"/>
          <w:spacing w:val="-2"/>
        </w:rPr>
        <w:t xml:space="preserve"> dnů po schválení zprávy, pokud </w:t>
      </w:r>
      <w:r w:rsidR="00263A30">
        <w:rPr>
          <w:rFonts w:ascii="Calibri" w:hAnsi="Calibri"/>
          <w:spacing w:val="-2"/>
        </w:rPr>
        <w:t>v rozhodnutí není</w:t>
      </w:r>
      <w:r w:rsidR="00263A30" w:rsidRPr="00BC1D77">
        <w:rPr>
          <w:rFonts w:ascii="Calibri" w:hAnsi="Calibri"/>
          <w:spacing w:val="-2"/>
        </w:rPr>
        <w:t xml:space="preserve"> </w:t>
      </w:r>
      <w:r w:rsidR="0038769A" w:rsidRPr="00BC1D77">
        <w:rPr>
          <w:rFonts w:ascii="Calibri" w:hAnsi="Calibri"/>
          <w:spacing w:val="-2"/>
        </w:rPr>
        <w:t>stanov</w:t>
      </w:r>
      <w:r w:rsidR="00263A30">
        <w:rPr>
          <w:rFonts w:ascii="Calibri" w:hAnsi="Calibri"/>
          <w:spacing w:val="-2"/>
        </w:rPr>
        <w:t>eno</w:t>
      </w:r>
      <w:r w:rsidR="0038769A" w:rsidRPr="00BC1D77">
        <w:rPr>
          <w:rFonts w:ascii="Calibri" w:hAnsi="Calibri"/>
          <w:spacing w:val="-2"/>
        </w:rPr>
        <w:t xml:space="preserve"> jinak.</w:t>
      </w:r>
    </w:p>
    <w:p w14:paraId="312FF29F" w14:textId="2235CBE4" w:rsidR="0038769A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Bude-li potřeba zprávu nebo její přílohy doplnit, vyzve vás administrátor k opravě nebo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doplnění e-mailem nebo telefonicky.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Uzavřené projekty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zůstávají. </w:t>
      </w:r>
    </w:p>
    <w:p w14:paraId="2FCA47BD" w14:textId="77777777" w:rsidR="00581659" w:rsidRPr="00BC1D77" w:rsidRDefault="00581659" w:rsidP="006466DF">
      <w:pPr>
        <w:rPr>
          <w:rFonts w:ascii="Calibri" w:hAnsi="Calibri"/>
        </w:rPr>
      </w:pPr>
    </w:p>
    <w:p w14:paraId="177B9954" w14:textId="77777777" w:rsidR="008B0BC4" w:rsidRPr="00BC1D77" w:rsidRDefault="008B0BC4" w:rsidP="006466DF">
      <w:pPr>
        <w:pStyle w:val="Nadpis2"/>
        <w:rPr>
          <w:rFonts w:ascii="Calibri" w:hAnsi="Calibri"/>
        </w:rPr>
      </w:pPr>
      <w:bookmarkStart w:id="62" w:name="_Závěrem"/>
      <w:bookmarkStart w:id="63" w:name="_Toc486323401"/>
      <w:bookmarkStart w:id="64" w:name="_Toc27489593"/>
      <w:bookmarkEnd w:id="62"/>
      <w:r w:rsidRPr="00BC1D77">
        <w:rPr>
          <w:rFonts w:ascii="Calibri" w:hAnsi="Calibri"/>
        </w:rPr>
        <w:t>Závěrem</w:t>
      </w:r>
      <w:bookmarkEnd w:id="63"/>
      <w:bookmarkEnd w:id="64"/>
    </w:p>
    <w:p w14:paraId="7BB5DDA4" w14:textId="0211067F" w:rsidR="0038769A" w:rsidRPr="00BC1D77" w:rsidRDefault="008B0BC4" w:rsidP="006466DF">
      <w:pPr>
        <w:rPr>
          <w:rFonts w:ascii="Calibri" w:hAnsi="Calibri"/>
        </w:rPr>
      </w:pPr>
      <w:r w:rsidRPr="00BC1D77">
        <w:rPr>
          <w:rFonts w:ascii="Calibri" w:hAnsi="Calibri"/>
        </w:rPr>
        <w:t>Pokud vám něco není jasné nebo jste v tomto manuálu nenašli potřebnou informaci,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kontaktujte nás </w:t>
      </w:r>
      <w:r w:rsidRPr="00C435C7">
        <w:rPr>
          <w:rFonts w:ascii="Calibri" w:hAnsi="Calibri"/>
        </w:rPr>
        <w:t xml:space="preserve">na čísle </w:t>
      </w:r>
      <w:r w:rsidR="00C435C7" w:rsidRPr="00C435C7">
        <w:rPr>
          <w:rFonts w:ascii="Calibri" w:hAnsi="Calibri"/>
          <w:b/>
        </w:rPr>
        <w:t>515 903 115</w:t>
      </w:r>
      <w:r w:rsidRPr="00C435C7">
        <w:rPr>
          <w:rFonts w:ascii="Calibri" w:hAnsi="Calibri"/>
        </w:rPr>
        <w:t xml:space="preserve"> nebo napište na e-mail</w:t>
      </w:r>
      <w:r w:rsidR="00CC6258" w:rsidRPr="00C435C7">
        <w:rPr>
          <w:rStyle w:val="Hypertextovodkaz"/>
          <w:rFonts w:ascii="Calibri" w:hAnsi="Calibri"/>
          <w:spacing w:val="-2"/>
        </w:rPr>
        <w:t xml:space="preserve"> </w:t>
      </w:r>
      <w:r w:rsidR="00C435C7" w:rsidRPr="00C435C7">
        <w:rPr>
          <w:rStyle w:val="Hypertextovodkaz"/>
          <w:rFonts w:ascii="Calibri" w:hAnsi="Calibri"/>
          <w:spacing w:val="-2"/>
        </w:rPr>
        <w:t>grantys@nap.cz</w:t>
      </w:r>
      <w:hyperlink r:id="rId18" w:history="1"/>
      <w:r w:rsidRPr="00C435C7">
        <w:rPr>
          <w:rFonts w:ascii="Calibri" w:hAnsi="Calibri"/>
        </w:rPr>
        <w:t>.</w:t>
      </w:r>
      <w:r w:rsidR="00AE0CA2" w:rsidRPr="00BC1D77">
        <w:rPr>
          <w:rFonts w:ascii="Calibri" w:hAnsi="Calibri"/>
        </w:rPr>
        <w:t xml:space="preserve"> </w:t>
      </w:r>
    </w:p>
    <w:p w14:paraId="0B04CA47" w14:textId="77777777" w:rsidR="0038769A" w:rsidRPr="00BC1D77" w:rsidRDefault="0038769A" w:rsidP="006466DF">
      <w:pPr>
        <w:rPr>
          <w:rFonts w:ascii="Calibri" w:hAnsi="Calibri"/>
        </w:rPr>
      </w:pPr>
    </w:p>
    <w:p w14:paraId="4EED62E9" w14:textId="77777777" w:rsidR="0038769A" w:rsidRPr="00BC1D77" w:rsidRDefault="0038769A" w:rsidP="006466DF">
      <w:pPr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4F5E13AB" wp14:editId="3165EF5A">
                <wp:extent cx="5743575" cy="590550"/>
                <wp:effectExtent l="0" t="0" r="0" b="0"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90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CAFF8" w14:textId="4CCB59EE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Uvedené kontakty jsou relevantní pouze pro technickou podporu k systému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. Pro dotazy týkající se </w:t>
                            </w:r>
                            <w:r w:rsidR="00AB115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výzvy využijte kontakty uvedené ve výzvě!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5E13AB" id="Textové pole 31" o:spid="_x0000_s1040" type="#_x0000_t202" style="width:452.2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" fillcolor="#4f81bd [3204]" stroked="f" strokeweight=".5pt">
                <v:textbox>
                  <w:txbxContent>
                    <w:p w14:paraId="393CAFF8" w14:textId="4CCB59EE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Uvedené kontakty jsou relevantní pouze pro technickou podporu k systému Grantys. Pro dotazy týkající se </w:t>
                      </w:r>
                      <w:r w:rsidR="00AB115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výzvy využijte kontakty uvedené ve výzvě!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F8696D" w14:textId="77777777" w:rsidR="00AE0CA2" w:rsidRPr="00BC1D77" w:rsidRDefault="00AE0CA2" w:rsidP="006466DF">
      <w:pPr>
        <w:rPr>
          <w:rFonts w:ascii="Calibri" w:hAnsi="Calibri"/>
        </w:rPr>
      </w:pPr>
    </w:p>
    <w:sectPr w:rsidR="00AE0CA2" w:rsidRPr="00BC1D77" w:rsidSect="001E3A1E">
      <w:headerReference w:type="default" r:id="rId19"/>
      <w:footerReference w:type="default" r:id="rId20"/>
      <w:pgSz w:w="11906" w:h="16838" w:code="9"/>
      <w:pgMar w:top="1797" w:right="1418" w:bottom="179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74E7E" w14:textId="77777777" w:rsidR="000B4377" w:rsidRDefault="000B4377" w:rsidP="006466DF">
      <w:r>
        <w:separator/>
      </w:r>
    </w:p>
  </w:endnote>
  <w:endnote w:type="continuationSeparator" w:id="0">
    <w:p w14:paraId="49AE7E4C" w14:textId="77777777" w:rsidR="000B4377" w:rsidRDefault="000B4377" w:rsidP="00646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Ronnia Lt">
    <w:altName w:val="Times New Roman"/>
    <w:panose1 w:val="00000000000000000000"/>
    <w:charset w:val="00"/>
    <w:family w:val="auto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Ronnia SB">
    <w:altName w:val="Times New Roman"/>
    <w:panose1 w:val="00000000000000000000"/>
    <w:charset w:val="00"/>
    <w:family w:val="auto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0451D" w14:textId="77777777" w:rsidR="00C435C7" w:rsidRDefault="00C435C7" w:rsidP="006466DF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EFFE86" wp14:editId="61042250">
              <wp:simplePos x="0" y="0"/>
              <wp:positionH relativeFrom="column">
                <wp:posOffset>250825</wp:posOffset>
              </wp:positionH>
              <wp:positionV relativeFrom="paragraph">
                <wp:posOffset>-5080</wp:posOffset>
              </wp:positionV>
              <wp:extent cx="5257800" cy="316865"/>
              <wp:effectExtent l="0" t="0" r="127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E20CC" w14:textId="24D2BE3E" w:rsidR="00C435C7" w:rsidRPr="00433CE6" w:rsidRDefault="00C435C7" w:rsidP="006466DF">
                          <w:pPr>
                            <w:pStyle w:val="Zpat"/>
                            <w:rPr>
                              <w:rFonts w:ascii="Ronnia Lt" w:hAnsi="Ronnia Lt"/>
                              <w:szCs w:val="20"/>
                            </w:rPr>
                          </w:pPr>
                          <w:r w:rsidRPr="00433CE6">
                            <w:rPr>
                              <w:rFonts w:ascii="Ronnia Lt" w:hAnsi="Ronnia Lt"/>
                              <w:szCs w:val="20"/>
                            </w:rPr>
                            <w:t xml:space="preserve">strana: </w: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begin"/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instrText xml:space="preserve"> PAGE </w:instrTex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separate"/>
                          </w:r>
                          <w:r w:rsidR="00AD5144">
                            <w:rPr>
                              <w:rStyle w:val="slostrnky"/>
                              <w:rFonts w:ascii="Ronnia Lt" w:hAnsi="Ronnia Lt"/>
                              <w:noProof/>
                              <w:szCs w:val="20"/>
                            </w:rPr>
                            <w:t>2</w: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end"/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t>/</w: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begin"/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instrText xml:space="preserve"> NUMPAGES </w:instrTex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separate"/>
                          </w:r>
                          <w:ins w:id="65" w:author="Pavel HRNČÍŘ" w:date="2021-09-09T11:49:00Z">
                            <w:r w:rsidR="00AD5144">
                              <w:rPr>
                                <w:rStyle w:val="slostrnky"/>
                                <w:rFonts w:ascii="Ronnia Lt" w:hAnsi="Ronnia Lt"/>
                                <w:noProof/>
                                <w:szCs w:val="20"/>
                              </w:rPr>
                              <w:t>18</w:t>
                            </w:r>
                          </w:ins>
                          <w:del w:id="66" w:author="Pavel HRNČÍŘ" w:date="2021-09-09T11:49:00Z">
                            <w:r w:rsidR="004A5237" w:rsidDel="00AD5144">
                              <w:rPr>
                                <w:rStyle w:val="slostrnky"/>
                                <w:rFonts w:ascii="Ronnia Lt" w:hAnsi="Ronnia Lt"/>
                                <w:noProof/>
                                <w:szCs w:val="20"/>
                              </w:rPr>
                              <w:delText>18</w:delText>
                            </w:r>
                          </w:del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left:0;text-align:left;margin-left:19.75pt;margin-top:-.4pt;width:414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2yu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" filled="f" stroked="f">
              <v:textbox>
                <w:txbxContent>
                  <w:p w14:paraId="227E20CC" w14:textId="24D2BE3E" w:rsidR="00C435C7" w:rsidRPr="00433CE6" w:rsidRDefault="00C435C7" w:rsidP="006466DF">
                    <w:pPr>
                      <w:pStyle w:val="Zpat"/>
                      <w:rPr>
                        <w:rFonts w:ascii="Ronnia Lt" w:hAnsi="Ronnia Lt"/>
                        <w:szCs w:val="20"/>
                      </w:rPr>
                    </w:pPr>
                    <w:r w:rsidRPr="00433CE6">
                      <w:rPr>
                        <w:rFonts w:ascii="Ronnia Lt" w:hAnsi="Ronnia Lt"/>
                        <w:szCs w:val="20"/>
                      </w:rPr>
                      <w:t xml:space="preserve">strana: </w: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begin"/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instrText xml:space="preserve"> PAGE </w:instrTex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separate"/>
                    </w:r>
                    <w:r w:rsidR="00AD5144">
                      <w:rPr>
                        <w:rStyle w:val="slostrnky"/>
                        <w:rFonts w:ascii="Ronnia Lt" w:hAnsi="Ronnia Lt"/>
                        <w:noProof/>
                        <w:szCs w:val="20"/>
                      </w:rPr>
                      <w:t>2</w: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end"/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t>/</w: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begin"/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instrText xml:space="preserve"> NUMPAGES </w:instrTex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separate"/>
                    </w:r>
                    <w:ins w:id="67" w:author="Pavel HRNČÍŘ" w:date="2021-09-09T11:49:00Z">
                      <w:r w:rsidR="00AD5144">
                        <w:rPr>
                          <w:rStyle w:val="slostrnky"/>
                          <w:rFonts w:ascii="Ronnia Lt" w:hAnsi="Ronnia Lt"/>
                          <w:noProof/>
                          <w:szCs w:val="20"/>
                        </w:rPr>
                        <w:t>18</w:t>
                      </w:r>
                    </w:ins>
                    <w:del w:id="68" w:author="Pavel HRNČÍŘ" w:date="2021-09-09T11:49:00Z">
                      <w:r w:rsidR="004A5237" w:rsidDel="00AD5144">
                        <w:rPr>
                          <w:rStyle w:val="slostrnky"/>
                          <w:rFonts w:ascii="Ronnia Lt" w:hAnsi="Ronnia Lt"/>
                          <w:noProof/>
                          <w:szCs w:val="20"/>
                        </w:rPr>
                        <w:delText>18</w:delText>
                      </w:r>
                    </w:del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A53A6A" wp14:editId="3BBEEF2B">
              <wp:simplePos x="0" y="0"/>
              <wp:positionH relativeFrom="column">
                <wp:posOffset>2430145</wp:posOffset>
              </wp:positionH>
              <wp:positionV relativeFrom="paragraph">
                <wp:posOffset>-33655</wp:posOffset>
              </wp:positionV>
              <wp:extent cx="899795" cy="635"/>
              <wp:effectExtent l="6350" t="7620" r="8255" b="10795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9979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6F5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43A57B"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35pt,-2.65pt" to="262.2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" strokecolor="#006f51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9B1CC" w14:textId="77777777" w:rsidR="000B4377" w:rsidRDefault="000B4377" w:rsidP="006466DF">
      <w:r>
        <w:separator/>
      </w:r>
    </w:p>
  </w:footnote>
  <w:footnote w:type="continuationSeparator" w:id="0">
    <w:p w14:paraId="6BB86B06" w14:textId="77777777" w:rsidR="000B4377" w:rsidRDefault="000B4377" w:rsidP="00646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119B3" w14:textId="486044D9" w:rsidR="00C435C7" w:rsidRDefault="00C435C7" w:rsidP="006466DF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372DE1" wp14:editId="303E2435">
              <wp:simplePos x="0" y="0"/>
              <wp:positionH relativeFrom="column">
                <wp:align>center</wp:align>
              </wp:positionH>
              <wp:positionV relativeFrom="paragraph">
                <wp:posOffset>-121285</wp:posOffset>
              </wp:positionV>
              <wp:extent cx="5257800" cy="469265"/>
              <wp:effectExtent l="0" t="0" r="0" b="698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551F0" w14:textId="3429F31C" w:rsidR="00C435C7" w:rsidRPr="00754508" w:rsidRDefault="00C435C7" w:rsidP="00147A09">
                          <w:pPr>
                            <w:pStyle w:val="Zhlav"/>
                            <w:rPr>
                              <w:rFonts w:ascii="Ronnia Lt" w:hAnsi="Ronnia Lt"/>
                              <w:sz w:val="12"/>
                              <w:szCs w:val="20"/>
                            </w:rPr>
                          </w:pPr>
                          <w:r>
                            <w:rPr>
                              <w:rFonts w:ascii="Ronnia Lt" w:hAnsi="Ronnia Lt"/>
                              <w:sz w:val="12"/>
                              <w:szCs w:val="20"/>
                            </w:rPr>
                            <w:t xml:space="preserve">Manuál k systému </w:t>
                          </w:r>
                          <w:proofErr w:type="spellStart"/>
                          <w:r>
                            <w:rPr>
                              <w:rFonts w:ascii="Ronnia Lt" w:hAnsi="Ronnia Lt"/>
                              <w:sz w:val="12"/>
                              <w:szCs w:val="20"/>
                            </w:rPr>
                            <w:t>Grantys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F372D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left:0;text-align:left;margin-left:0;margin-top:-9.55pt;width:414pt;height:36.95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" filled="f" stroked="f">
              <v:textbox>
                <w:txbxContent>
                  <w:p w14:paraId="10B551F0" w14:textId="3429F31C" w:rsidR="00C435C7" w:rsidRPr="00754508" w:rsidRDefault="00C435C7" w:rsidP="00147A09">
                    <w:pPr>
                      <w:pStyle w:val="Zhlav"/>
                      <w:rPr>
                        <w:rFonts w:ascii="Ronnia Lt" w:hAnsi="Ronnia Lt"/>
                        <w:sz w:val="12"/>
                        <w:szCs w:val="20"/>
                      </w:rPr>
                    </w:pPr>
                    <w:r>
                      <w:rPr>
                        <w:rFonts w:ascii="Ronnia Lt" w:hAnsi="Ronnia Lt"/>
                        <w:sz w:val="12"/>
                        <w:szCs w:val="20"/>
                      </w:rPr>
                      <w:t>Manuál k systému Grantys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F189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54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7A0F3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5DA5F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6A80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F6420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1AF8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5CF6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EC6C7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89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007281"/>
    <w:multiLevelType w:val="hybridMultilevel"/>
    <w:tmpl w:val="1E9E14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AF2EA4"/>
    <w:multiLevelType w:val="hybridMultilevel"/>
    <w:tmpl w:val="379812B4"/>
    <w:lvl w:ilvl="0" w:tplc="D8A2795E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AF74DC"/>
    <w:multiLevelType w:val="hybridMultilevel"/>
    <w:tmpl w:val="EA0A44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C5B08"/>
    <w:multiLevelType w:val="multilevel"/>
    <w:tmpl w:val="157CACC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55EB6459"/>
    <w:multiLevelType w:val="multilevel"/>
    <w:tmpl w:val="73E2FFEE"/>
    <w:lvl w:ilvl="0">
      <w:start w:val="1"/>
      <w:numFmt w:val="decimal"/>
      <w:pStyle w:val="Nadpis2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3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6D244653"/>
    <w:multiLevelType w:val="hybridMultilevel"/>
    <w:tmpl w:val="62CA7EB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C458DD"/>
    <w:multiLevelType w:val="hybridMultilevel"/>
    <w:tmpl w:val="7CF8B25A"/>
    <w:lvl w:ilvl="0" w:tplc="ACD627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4"/>
  </w:num>
  <w:num w:numId="13">
    <w:abstractNumId w:val="16"/>
  </w:num>
  <w:num w:numId="14">
    <w:abstractNumId w:val="11"/>
  </w:num>
  <w:num w:numId="15">
    <w:abstractNumId w:val="12"/>
  </w:num>
  <w:num w:numId="16">
    <w:abstractNumId w:val="15"/>
  </w:num>
  <w:num w:numId="17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OLNÁ Hana">
    <w15:presenceInfo w15:providerId="None" w15:userId="VOLNÁ H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mirrorMargin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BC4"/>
    <w:rsid w:val="000060D7"/>
    <w:rsid w:val="000317F3"/>
    <w:rsid w:val="00070C71"/>
    <w:rsid w:val="000A1FD5"/>
    <w:rsid w:val="000A7E25"/>
    <w:rsid w:val="000B4377"/>
    <w:rsid w:val="000B50B0"/>
    <w:rsid w:val="00103C31"/>
    <w:rsid w:val="001111A3"/>
    <w:rsid w:val="0012007B"/>
    <w:rsid w:val="00127662"/>
    <w:rsid w:val="001454E8"/>
    <w:rsid w:val="00147A09"/>
    <w:rsid w:val="00151ABF"/>
    <w:rsid w:val="001708CA"/>
    <w:rsid w:val="001728BF"/>
    <w:rsid w:val="001A516C"/>
    <w:rsid w:val="001B709D"/>
    <w:rsid w:val="001E3A1E"/>
    <w:rsid w:val="002172BA"/>
    <w:rsid w:val="002304B8"/>
    <w:rsid w:val="00231448"/>
    <w:rsid w:val="002539A8"/>
    <w:rsid w:val="00255422"/>
    <w:rsid w:val="00260E2A"/>
    <w:rsid w:val="00263A30"/>
    <w:rsid w:val="002674DA"/>
    <w:rsid w:val="00271C90"/>
    <w:rsid w:val="002837DE"/>
    <w:rsid w:val="00293A48"/>
    <w:rsid w:val="002E518E"/>
    <w:rsid w:val="0031241E"/>
    <w:rsid w:val="003379A0"/>
    <w:rsid w:val="00340E1B"/>
    <w:rsid w:val="00346C81"/>
    <w:rsid w:val="00352454"/>
    <w:rsid w:val="0038769A"/>
    <w:rsid w:val="0039469F"/>
    <w:rsid w:val="003B1144"/>
    <w:rsid w:val="003B2FB3"/>
    <w:rsid w:val="003E3297"/>
    <w:rsid w:val="00404248"/>
    <w:rsid w:val="004248DC"/>
    <w:rsid w:val="004265B1"/>
    <w:rsid w:val="0043216D"/>
    <w:rsid w:val="00433CE6"/>
    <w:rsid w:val="00434051"/>
    <w:rsid w:val="00493C26"/>
    <w:rsid w:val="004A0227"/>
    <w:rsid w:val="004A24D0"/>
    <w:rsid w:val="004A5237"/>
    <w:rsid w:val="004D3B3B"/>
    <w:rsid w:val="004E4309"/>
    <w:rsid w:val="005249C2"/>
    <w:rsid w:val="00530014"/>
    <w:rsid w:val="00541488"/>
    <w:rsid w:val="00581659"/>
    <w:rsid w:val="00582DA5"/>
    <w:rsid w:val="005B6148"/>
    <w:rsid w:val="005D1FE4"/>
    <w:rsid w:val="005F59A4"/>
    <w:rsid w:val="006226DE"/>
    <w:rsid w:val="00633BCE"/>
    <w:rsid w:val="006461FF"/>
    <w:rsid w:val="006466DF"/>
    <w:rsid w:val="00665F03"/>
    <w:rsid w:val="0068645F"/>
    <w:rsid w:val="0069369B"/>
    <w:rsid w:val="006B6D7E"/>
    <w:rsid w:val="006F4162"/>
    <w:rsid w:val="006F56BE"/>
    <w:rsid w:val="00707CEF"/>
    <w:rsid w:val="00733B19"/>
    <w:rsid w:val="00735D2A"/>
    <w:rsid w:val="007524EF"/>
    <w:rsid w:val="00754508"/>
    <w:rsid w:val="007552E4"/>
    <w:rsid w:val="007A6128"/>
    <w:rsid w:val="007C64A4"/>
    <w:rsid w:val="007C700C"/>
    <w:rsid w:val="007C70AF"/>
    <w:rsid w:val="007D60F4"/>
    <w:rsid w:val="007F0F99"/>
    <w:rsid w:val="007F2B0E"/>
    <w:rsid w:val="00826368"/>
    <w:rsid w:val="00842A8F"/>
    <w:rsid w:val="00842D25"/>
    <w:rsid w:val="00860E3B"/>
    <w:rsid w:val="0089208D"/>
    <w:rsid w:val="008A2926"/>
    <w:rsid w:val="008B0BC4"/>
    <w:rsid w:val="008B7F70"/>
    <w:rsid w:val="008D546F"/>
    <w:rsid w:val="00900DD3"/>
    <w:rsid w:val="00926A4E"/>
    <w:rsid w:val="009327B2"/>
    <w:rsid w:val="00934F27"/>
    <w:rsid w:val="0096069B"/>
    <w:rsid w:val="009725D6"/>
    <w:rsid w:val="00986694"/>
    <w:rsid w:val="009A43C1"/>
    <w:rsid w:val="009B0942"/>
    <w:rsid w:val="009B4A1A"/>
    <w:rsid w:val="009E09B3"/>
    <w:rsid w:val="009E132E"/>
    <w:rsid w:val="009E7820"/>
    <w:rsid w:val="009F4CB4"/>
    <w:rsid w:val="00A2354E"/>
    <w:rsid w:val="00A2510A"/>
    <w:rsid w:val="00A2717F"/>
    <w:rsid w:val="00A9257D"/>
    <w:rsid w:val="00AA6479"/>
    <w:rsid w:val="00AB1158"/>
    <w:rsid w:val="00AB1E2C"/>
    <w:rsid w:val="00AB5491"/>
    <w:rsid w:val="00AD5144"/>
    <w:rsid w:val="00AE0CA2"/>
    <w:rsid w:val="00B0667B"/>
    <w:rsid w:val="00B247BB"/>
    <w:rsid w:val="00B3065E"/>
    <w:rsid w:val="00B41010"/>
    <w:rsid w:val="00B6607A"/>
    <w:rsid w:val="00B667EF"/>
    <w:rsid w:val="00B74ECC"/>
    <w:rsid w:val="00BA4198"/>
    <w:rsid w:val="00BC1D77"/>
    <w:rsid w:val="00BD78E7"/>
    <w:rsid w:val="00BE789E"/>
    <w:rsid w:val="00C05BBD"/>
    <w:rsid w:val="00C435C7"/>
    <w:rsid w:val="00C46BE2"/>
    <w:rsid w:val="00C65619"/>
    <w:rsid w:val="00C95C2D"/>
    <w:rsid w:val="00CA49BD"/>
    <w:rsid w:val="00CC0364"/>
    <w:rsid w:val="00CC6258"/>
    <w:rsid w:val="00CC6984"/>
    <w:rsid w:val="00CE1675"/>
    <w:rsid w:val="00CF59C3"/>
    <w:rsid w:val="00D25BD6"/>
    <w:rsid w:val="00D3054A"/>
    <w:rsid w:val="00D35DC8"/>
    <w:rsid w:val="00D457D3"/>
    <w:rsid w:val="00D45CF4"/>
    <w:rsid w:val="00D45E53"/>
    <w:rsid w:val="00D65C73"/>
    <w:rsid w:val="00D86965"/>
    <w:rsid w:val="00D86EAE"/>
    <w:rsid w:val="00D95F2F"/>
    <w:rsid w:val="00D96F10"/>
    <w:rsid w:val="00DB73FD"/>
    <w:rsid w:val="00DC4BCA"/>
    <w:rsid w:val="00DE1E4B"/>
    <w:rsid w:val="00DF21BB"/>
    <w:rsid w:val="00DF7B2D"/>
    <w:rsid w:val="00E13A2B"/>
    <w:rsid w:val="00E1759D"/>
    <w:rsid w:val="00E23140"/>
    <w:rsid w:val="00E32665"/>
    <w:rsid w:val="00E4213C"/>
    <w:rsid w:val="00E62615"/>
    <w:rsid w:val="00EE040F"/>
    <w:rsid w:val="00EF275A"/>
    <w:rsid w:val="00F16ED3"/>
    <w:rsid w:val="00F177E7"/>
    <w:rsid w:val="00F33179"/>
    <w:rsid w:val="00F33A30"/>
    <w:rsid w:val="00F441EC"/>
    <w:rsid w:val="00F54092"/>
    <w:rsid w:val="00F725EF"/>
    <w:rsid w:val="00FA4361"/>
    <w:rsid w:val="00FD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50DC3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6466DF"/>
    <w:pPr>
      <w:spacing w:before="120" w:after="120" w:line="288" w:lineRule="auto"/>
    </w:pPr>
    <w:rPr>
      <w:rFonts w:ascii="Ronnia Lt" w:hAnsi="Ronnia Lt"/>
      <w:sz w:val="22"/>
      <w:szCs w:val="24"/>
    </w:rPr>
  </w:style>
  <w:style w:type="paragraph" w:styleId="Nadpis1">
    <w:name w:val="heading 1"/>
    <w:basedOn w:val="BasicParagraph"/>
    <w:next w:val="Normln"/>
    <w:link w:val="Nadpis1Char"/>
    <w:autoRedefine/>
    <w:qFormat/>
    <w:rsid w:val="00A9257D"/>
    <w:pPr>
      <w:pageBreakBefore/>
      <w:tabs>
        <w:tab w:val="left" w:pos="480"/>
      </w:tabs>
      <w:spacing w:after="360"/>
      <w:outlineLvl w:val="0"/>
    </w:pPr>
    <w:rPr>
      <w:rFonts w:cs="Arial"/>
      <w:b/>
      <w:bCs/>
      <w:color w:val="4F81BD" w:themeColor="accent1"/>
      <w:sz w:val="36"/>
      <w:szCs w:val="36"/>
      <w:lang w:val="cs-CZ"/>
    </w:rPr>
  </w:style>
  <w:style w:type="paragraph" w:styleId="Nadpis2">
    <w:name w:val="heading 2"/>
    <w:basedOn w:val="Normln"/>
    <w:next w:val="Normln"/>
    <w:autoRedefine/>
    <w:qFormat/>
    <w:rsid w:val="00A9257D"/>
    <w:pPr>
      <w:numPr>
        <w:numId w:val="12"/>
      </w:numPr>
      <w:tabs>
        <w:tab w:val="left" w:pos="480"/>
      </w:tabs>
      <w:autoSpaceDE w:val="0"/>
      <w:autoSpaceDN w:val="0"/>
      <w:adjustRightInd w:val="0"/>
      <w:textAlignment w:val="center"/>
      <w:outlineLvl w:val="1"/>
    </w:pPr>
    <w:rPr>
      <w:rFonts w:cs="Arial"/>
      <w:b/>
      <w:bCs/>
      <w:color w:val="4F81BD" w:themeColor="accent1"/>
      <w:sz w:val="28"/>
    </w:rPr>
  </w:style>
  <w:style w:type="paragraph" w:styleId="Nadpis3">
    <w:name w:val="heading 3"/>
    <w:basedOn w:val="Nadpis2"/>
    <w:next w:val="Normln"/>
    <w:qFormat/>
    <w:rsid w:val="00D96F10"/>
    <w:pPr>
      <w:numPr>
        <w:ilvl w:val="1"/>
      </w:numPr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4248DC"/>
    <w:pPr>
      <w:keepNext/>
      <w:numPr>
        <w:ilvl w:val="3"/>
        <w:numId w:val="1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4248DC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4248DC"/>
    <w:pPr>
      <w:numPr>
        <w:ilvl w:val="5"/>
        <w:numId w:val="1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rsid w:val="004248DC"/>
    <w:pPr>
      <w:numPr>
        <w:ilvl w:val="6"/>
        <w:numId w:val="1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Nadpis8">
    <w:name w:val="heading 8"/>
    <w:basedOn w:val="Normln"/>
    <w:next w:val="Normln"/>
    <w:qFormat/>
    <w:rsid w:val="004248DC"/>
    <w:pPr>
      <w:numPr>
        <w:ilvl w:val="7"/>
        <w:numId w:val="12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basedOn w:val="Normln"/>
    <w:next w:val="Normln"/>
    <w:qFormat/>
    <w:rsid w:val="004248DC"/>
    <w:pPr>
      <w:numPr>
        <w:ilvl w:val="8"/>
        <w:numId w:val="12"/>
      </w:numPr>
      <w:spacing w:before="24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itul">
    <w:name w:val="Titul"/>
    <w:rsid w:val="00293A48"/>
    <w:rPr>
      <w:rFonts w:ascii="Arial" w:hAnsi="Arial" w:cs="Arial"/>
      <w:b/>
      <w:bCs/>
      <w:color w:val="F47920"/>
      <w:kern w:val="32"/>
      <w:sz w:val="64"/>
      <w:szCs w:val="32"/>
    </w:rPr>
  </w:style>
  <w:style w:type="paragraph" w:styleId="Podtitul">
    <w:name w:val="Subtitle"/>
    <w:basedOn w:val="Normln"/>
    <w:next w:val="Normln"/>
    <w:qFormat/>
    <w:rsid w:val="00255422"/>
    <w:pPr>
      <w:spacing w:before="240" w:after="60"/>
      <w:outlineLvl w:val="1"/>
    </w:pPr>
    <w:rPr>
      <w:rFonts w:cs="Arial"/>
      <w:b/>
      <w:sz w:val="36"/>
    </w:rPr>
  </w:style>
  <w:style w:type="paragraph" w:customStyle="1" w:styleId="TitulInfo">
    <w:name w:val="Titul Info"/>
    <w:basedOn w:val="Normln"/>
    <w:rsid w:val="00F16ED3"/>
    <w:rPr>
      <w:szCs w:val="22"/>
    </w:rPr>
  </w:style>
  <w:style w:type="paragraph" w:styleId="Obsah1">
    <w:name w:val="toc 1"/>
    <w:basedOn w:val="Normln"/>
    <w:next w:val="Normln"/>
    <w:autoRedefine/>
    <w:uiPriority w:val="39"/>
    <w:rsid w:val="00D65C73"/>
    <w:pPr>
      <w:tabs>
        <w:tab w:val="left" w:pos="397"/>
        <w:tab w:val="right" w:leader="dot" w:pos="8647"/>
      </w:tabs>
      <w:spacing w:before="0" w:after="0" w:line="312" w:lineRule="auto"/>
      <w:ind w:left="397" w:hanging="397"/>
    </w:pPr>
    <w:rPr>
      <w:b/>
      <w:sz w:val="24"/>
    </w:rPr>
  </w:style>
  <w:style w:type="paragraph" w:styleId="Zhlav">
    <w:name w:val="header"/>
    <w:basedOn w:val="BasicParagraph"/>
    <w:rsid w:val="004A0227"/>
    <w:pPr>
      <w:jc w:val="center"/>
    </w:pPr>
    <w:rPr>
      <w:rFonts w:ascii="Arial" w:hAnsi="Arial" w:cs="Arial"/>
      <w:sz w:val="16"/>
      <w:szCs w:val="16"/>
      <w:lang w:val="cs-CZ"/>
    </w:rPr>
  </w:style>
  <w:style w:type="paragraph" w:styleId="Zpat">
    <w:name w:val="footer"/>
    <w:basedOn w:val="Zhlav"/>
    <w:rsid w:val="004A0227"/>
  </w:style>
  <w:style w:type="paragraph" w:customStyle="1" w:styleId="BasicParagraph">
    <w:name w:val="[Basic Paragraph]"/>
    <w:basedOn w:val="Normln"/>
    <w:rsid w:val="009F4CB4"/>
    <w:pPr>
      <w:autoSpaceDE w:val="0"/>
      <w:autoSpaceDN w:val="0"/>
      <w:adjustRightInd w:val="0"/>
      <w:textAlignment w:val="center"/>
    </w:pPr>
    <w:rPr>
      <w:color w:val="000000"/>
      <w:lang w:val="en-US"/>
    </w:rPr>
  </w:style>
  <w:style w:type="character" w:styleId="slostrnky">
    <w:name w:val="page number"/>
    <w:basedOn w:val="Standardnpsmoodstavce"/>
    <w:rsid w:val="004A0227"/>
  </w:style>
  <w:style w:type="paragraph" w:styleId="Rozloendokumentu">
    <w:name w:val="Document Map"/>
    <w:basedOn w:val="Normln"/>
    <w:semiHidden/>
    <w:rsid w:val="002837DE"/>
    <w:pPr>
      <w:shd w:val="clear" w:color="auto" w:fill="000080"/>
    </w:pPr>
    <w:rPr>
      <w:rFonts w:ascii="Tahoma" w:hAnsi="Tahoma" w:cs="Tahoma"/>
      <w:szCs w:val="20"/>
    </w:rPr>
  </w:style>
  <w:style w:type="paragraph" w:customStyle="1" w:styleId="TirNzev">
    <w:name w:val="Tiráž Název"/>
    <w:basedOn w:val="Normln"/>
    <w:rsid w:val="001A516C"/>
    <w:rPr>
      <w:b/>
      <w:color w:val="006F51"/>
      <w:sz w:val="16"/>
      <w:szCs w:val="16"/>
    </w:rPr>
  </w:style>
  <w:style w:type="paragraph" w:customStyle="1" w:styleId="Tir">
    <w:name w:val="Tiráž"/>
    <w:basedOn w:val="Normln"/>
    <w:rsid w:val="001A516C"/>
    <w:rPr>
      <w:sz w:val="16"/>
      <w:szCs w:val="16"/>
    </w:rPr>
  </w:style>
  <w:style w:type="paragraph" w:customStyle="1" w:styleId="Infoonadaci">
    <w:name w:val="Info o nadaci"/>
    <w:basedOn w:val="Normln"/>
    <w:rsid w:val="00733B19"/>
  </w:style>
  <w:style w:type="paragraph" w:styleId="Obsah2">
    <w:name w:val="toc 2"/>
    <w:basedOn w:val="Normln"/>
    <w:next w:val="Normln"/>
    <w:autoRedefine/>
    <w:uiPriority w:val="39"/>
    <w:rsid w:val="00433CE6"/>
    <w:pPr>
      <w:tabs>
        <w:tab w:val="left" w:pos="397"/>
        <w:tab w:val="left" w:pos="680"/>
        <w:tab w:val="right" w:leader="dot" w:pos="8647"/>
        <w:tab w:val="right" w:leader="dot" w:pos="9072"/>
      </w:tabs>
      <w:spacing w:before="0" w:after="0" w:line="312" w:lineRule="auto"/>
      <w:ind w:left="680" w:hanging="482"/>
    </w:pPr>
    <w:rPr>
      <w:noProof/>
      <w:sz w:val="20"/>
      <w:szCs w:val="20"/>
    </w:rPr>
  </w:style>
  <w:style w:type="character" w:styleId="Hypertextovodkaz">
    <w:name w:val="Hyperlink"/>
    <w:uiPriority w:val="99"/>
    <w:rsid w:val="00F33A30"/>
    <w:rPr>
      <w:color w:val="006F51"/>
      <w:u w:val="single"/>
    </w:rPr>
  </w:style>
  <w:style w:type="character" w:styleId="Sledovanodkaz">
    <w:name w:val="FollowedHyperlink"/>
    <w:rsid w:val="00F33A30"/>
    <w:rPr>
      <w:color w:val="006F51"/>
      <w:u w:val="single"/>
    </w:rPr>
  </w:style>
  <w:style w:type="paragraph" w:customStyle="1" w:styleId="NadpisObsah">
    <w:name w:val="Nadpis Obsah"/>
    <w:next w:val="BasicParagraph"/>
    <w:rsid w:val="003E3297"/>
    <w:pPr>
      <w:pageBreakBefore/>
      <w:spacing w:after="360"/>
    </w:pPr>
    <w:rPr>
      <w:rFonts w:ascii="Arial" w:hAnsi="Arial" w:cs="Arial"/>
      <w:b/>
      <w:bCs/>
      <w:color w:val="F47820"/>
      <w:sz w:val="36"/>
      <w:szCs w:val="36"/>
    </w:rPr>
  </w:style>
  <w:style w:type="paragraph" w:styleId="Obsah3">
    <w:name w:val="toc 3"/>
    <w:basedOn w:val="Normln"/>
    <w:next w:val="Normln"/>
    <w:autoRedefine/>
    <w:uiPriority w:val="39"/>
    <w:rsid w:val="00433CE6"/>
    <w:pPr>
      <w:tabs>
        <w:tab w:val="left" w:pos="1985"/>
        <w:tab w:val="left" w:pos="8505"/>
      </w:tabs>
      <w:spacing w:before="0" w:after="0" w:line="312" w:lineRule="auto"/>
      <w:ind w:left="397" w:right="991" w:firstLine="794"/>
    </w:pPr>
    <w:rPr>
      <w:rFonts w:ascii="Ronnia SB" w:hAnsi="Ronnia SB"/>
      <w:noProof/>
      <w:sz w:val="20"/>
      <w:szCs w:val="20"/>
    </w:rPr>
  </w:style>
  <w:style w:type="paragraph" w:styleId="Textbubliny">
    <w:name w:val="Balloon Text"/>
    <w:basedOn w:val="Normln"/>
    <w:link w:val="TextbublinyChar"/>
    <w:rsid w:val="00AE0C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E0CA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autoRedefine/>
    <w:uiPriority w:val="34"/>
    <w:qFormat/>
    <w:rsid w:val="003B2FB3"/>
    <w:pPr>
      <w:numPr>
        <w:numId w:val="14"/>
      </w:numPr>
      <w:ind w:left="714" w:hanging="357"/>
    </w:pPr>
  </w:style>
  <w:style w:type="character" w:customStyle="1" w:styleId="Nadpis1Char">
    <w:name w:val="Nadpis 1 Char"/>
    <w:basedOn w:val="Standardnpsmoodstavce"/>
    <w:link w:val="Nadpis1"/>
    <w:rsid w:val="00A9257D"/>
    <w:rPr>
      <w:rFonts w:ascii="Ronnia Lt" w:hAnsi="Ronnia Lt" w:cs="Arial"/>
      <w:b/>
      <w:bCs/>
      <w:color w:val="4F81BD" w:themeColor="accent1"/>
      <w:sz w:val="36"/>
      <w:szCs w:val="36"/>
    </w:rPr>
  </w:style>
  <w:style w:type="paragraph" w:styleId="Nadpisobsahu">
    <w:name w:val="TOC Heading"/>
    <w:basedOn w:val="Nadpis1"/>
    <w:next w:val="Normln"/>
    <w:uiPriority w:val="39"/>
    <w:unhideWhenUsed/>
    <w:qFormat/>
    <w:rsid w:val="00D65C73"/>
    <w:pPr>
      <w:keepNext/>
      <w:keepLines/>
      <w:pageBreakBefore w:val="0"/>
      <w:tabs>
        <w:tab w:val="clear" w:pos="48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Standardnpsmoodstavce"/>
    <w:rsid w:val="004D3B3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6466DF"/>
    <w:pPr>
      <w:spacing w:before="120" w:after="120" w:line="288" w:lineRule="auto"/>
    </w:pPr>
    <w:rPr>
      <w:rFonts w:ascii="Ronnia Lt" w:hAnsi="Ronnia Lt"/>
      <w:sz w:val="22"/>
      <w:szCs w:val="24"/>
    </w:rPr>
  </w:style>
  <w:style w:type="paragraph" w:styleId="Nadpis1">
    <w:name w:val="heading 1"/>
    <w:basedOn w:val="BasicParagraph"/>
    <w:next w:val="Normln"/>
    <w:link w:val="Nadpis1Char"/>
    <w:autoRedefine/>
    <w:qFormat/>
    <w:rsid w:val="00A9257D"/>
    <w:pPr>
      <w:pageBreakBefore/>
      <w:tabs>
        <w:tab w:val="left" w:pos="480"/>
      </w:tabs>
      <w:spacing w:after="360"/>
      <w:outlineLvl w:val="0"/>
    </w:pPr>
    <w:rPr>
      <w:rFonts w:cs="Arial"/>
      <w:b/>
      <w:bCs/>
      <w:color w:val="4F81BD" w:themeColor="accent1"/>
      <w:sz w:val="36"/>
      <w:szCs w:val="36"/>
      <w:lang w:val="cs-CZ"/>
    </w:rPr>
  </w:style>
  <w:style w:type="paragraph" w:styleId="Nadpis2">
    <w:name w:val="heading 2"/>
    <w:basedOn w:val="Normln"/>
    <w:next w:val="Normln"/>
    <w:autoRedefine/>
    <w:qFormat/>
    <w:rsid w:val="00A9257D"/>
    <w:pPr>
      <w:numPr>
        <w:numId w:val="12"/>
      </w:numPr>
      <w:tabs>
        <w:tab w:val="left" w:pos="480"/>
      </w:tabs>
      <w:autoSpaceDE w:val="0"/>
      <w:autoSpaceDN w:val="0"/>
      <w:adjustRightInd w:val="0"/>
      <w:textAlignment w:val="center"/>
      <w:outlineLvl w:val="1"/>
    </w:pPr>
    <w:rPr>
      <w:rFonts w:cs="Arial"/>
      <w:b/>
      <w:bCs/>
      <w:color w:val="4F81BD" w:themeColor="accent1"/>
      <w:sz w:val="28"/>
    </w:rPr>
  </w:style>
  <w:style w:type="paragraph" w:styleId="Nadpis3">
    <w:name w:val="heading 3"/>
    <w:basedOn w:val="Nadpis2"/>
    <w:next w:val="Normln"/>
    <w:qFormat/>
    <w:rsid w:val="00D96F10"/>
    <w:pPr>
      <w:numPr>
        <w:ilvl w:val="1"/>
      </w:numPr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4248DC"/>
    <w:pPr>
      <w:keepNext/>
      <w:numPr>
        <w:ilvl w:val="3"/>
        <w:numId w:val="1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4248DC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4248DC"/>
    <w:pPr>
      <w:numPr>
        <w:ilvl w:val="5"/>
        <w:numId w:val="1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rsid w:val="004248DC"/>
    <w:pPr>
      <w:numPr>
        <w:ilvl w:val="6"/>
        <w:numId w:val="1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Nadpis8">
    <w:name w:val="heading 8"/>
    <w:basedOn w:val="Normln"/>
    <w:next w:val="Normln"/>
    <w:qFormat/>
    <w:rsid w:val="004248DC"/>
    <w:pPr>
      <w:numPr>
        <w:ilvl w:val="7"/>
        <w:numId w:val="12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basedOn w:val="Normln"/>
    <w:next w:val="Normln"/>
    <w:qFormat/>
    <w:rsid w:val="004248DC"/>
    <w:pPr>
      <w:numPr>
        <w:ilvl w:val="8"/>
        <w:numId w:val="12"/>
      </w:numPr>
      <w:spacing w:before="24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itul">
    <w:name w:val="Titul"/>
    <w:rsid w:val="00293A48"/>
    <w:rPr>
      <w:rFonts w:ascii="Arial" w:hAnsi="Arial" w:cs="Arial"/>
      <w:b/>
      <w:bCs/>
      <w:color w:val="F47920"/>
      <w:kern w:val="32"/>
      <w:sz w:val="64"/>
      <w:szCs w:val="32"/>
    </w:rPr>
  </w:style>
  <w:style w:type="paragraph" w:styleId="Podtitul">
    <w:name w:val="Subtitle"/>
    <w:basedOn w:val="Normln"/>
    <w:next w:val="Normln"/>
    <w:qFormat/>
    <w:rsid w:val="00255422"/>
    <w:pPr>
      <w:spacing w:before="240" w:after="60"/>
      <w:outlineLvl w:val="1"/>
    </w:pPr>
    <w:rPr>
      <w:rFonts w:cs="Arial"/>
      <w:b/>
      <w:sz w:val="36"/>
    </w:rPr>
  </w:style>
  <w:style w:type="paragraph" w:customStyle="1" w:styleId="TitulInfo">
    <w:name w:val="Titul Info"/>
    <w:basedOn w:val="Normln"/>
    <w:rsid w:val="00F16ED3"/>
    <w:rPr>
      <w:szCs w:val="22"/>
    </w:rPr>
  </w:style>
  <w:style w:type="paragraph" w:styleId="Obsah1">
    <w:name w:val="toc 1"/>
    <w:basedOn w:val="Normln"/>
    <w:next w:val="Normln"/>
    <w:autoRedefine/>
    <w:uiPriority w:val="39"/>
    <w:rsid w:val="00D65C73"/>
    <w:pPr>
      <w:tabs>
        <w:tab w:val="left" w:pos="397"/>
        <w:tab w:val="right" w:leader="dot" w:pos="8647"/>
      </w:tabs>
      <w:spacing w:before="0" w:after="0" w:line="312" w:lineRule="auto"/>
      <w:ind w:left="397" w:hanging="397"/>
    </w:pPr>
    <w:rPr>
      <w:b/>
      <w:sz w:val="24"/>
    </w:rPr>
  </w:style>
  <w:style w:type="paragraph" w:styleId="Zhlav">
    <w:name w:val="header"/>
    <w:basedOn w:val="BasicParagraph"/>
    <w:rsid w:val="004A0227"/>
    <w:pPr>
      <w:jc w:val="center"/>
    </w:pPr>
    <w:rPr>
      <w:rFonts w:ascii="Arial" w:hAnsi="Arial" w:cs="Arial"/>
      <w:sz w:val="16"/>
      <w:szCs w:val="16"/>
      <w:lang w:val="cs-CZ"/>
    </w:rPr>
  </w:style>
  <w:style w:type="paragraph" w:styleId="Zpat">
    <w:name w:val="footer"/>
    <w:basedOn w:val="Zhlav"/>
    <w:rsid w:val="004A0227"/>
  </w:style>
  <w:style w:type="paragraph" w:customStyle="1" w:styleId="BasicParagraph">
    <w:name w:val="[Basic Paragraph]"/>
    <w:basedOn w:val="Normln"/>
    <w:rsid w:val="009F4CB4"/>
    <w:pPr>
      <w:autoSpaceDE w:val="0"/>
      <w:autoSpaceDN w:val="0"/>
      <w:adjustRightInd w:val="0"/>
      <w:textAlignment w:val="center"/>
    </w:pPr>
    <w:rPr>
      <w:color w:val="000000"/>
      <w:lang w:val="en-US"/>
    </w:rPr>
  </w:style>
  <w:style w:type="character" w:styleId="slostrnky">
    <w:name w:val="page number"/>
    <w:basedOn w:val="Standardnpsmoodstavce"/>
    <w:rsid w:val="004A0227"/>
  </w:style>
  <w:style w:type="paragraph" w:styleId="Rozloendokumentu">
    <w:name w:val="Document Map"/>
    <w:basedOn w:val="Normln"/>
    <w:semiHidden/>
    <w:rsid w:val="002837DE"/>
    <w:pPr>
      <w:shd w:val="clear" w:color="auto" w:fill="000080"/>
    </w:pPr>
    <w:rPr>
      <w:rFonts w:ascii="Tahoma" w:hAnsi="Tahoma" w:cs="Tahoma"/>
      <w:szCs w:val="20"/>
    </w:rPr>
  </w:style>
  <w:style w:type="paragraph" w:customStyle="1" w:styleId="TirNzev">
    <w:name w:val="Tiráž Název"/>
    <w:basedOn w:val="Normln"/>
    <w:rsid w:val="001A516C"/>
    <w:rPr>
      <w:b/>
      <w:color w:val="006F51"/>
      <w:sz w:val="16"/>
      <w:szCs w:val="16"/>
    </w:rPr>
  </w:style>
  <w:style w:type="paragraph" w:customStyle="1" w:styleId="Tir">
    <w:name w:val="Tiráž"/>
    <w:basedOn w:val="Normln"/>
    <w:rsid w:val="001A516C"/>
    <w:rPr>
      <w:sz w:val="16"/>
      <w:szCs w:val="16"/>
    </w:rPr>
  </w:style>
  <w:style w:type="paragraph" w:customStyle="1" w:styleId="Infoonadaci">
    <w:name w:val="Info o nadaci"/>
    <w:basedOn w:val="Normln"/>
    <w:rsid w:val="00733B19"/>
  </w:style>
  <w:style w:type="paragraph" w:styleId="Obsah2">
    <w:name w:val="toc 2"/>
    <w:basedOn w:val="Normln"/>
    <w:next w:val="Normln"/>
    <w:autoRedefine/>
    <w:uiPriority w:val="39"/>
    <w:rsid w:val="00433CE6"/>
    <w:pPr>
      <w:tabs>
        <w:tab w:val="left" w:pos="397"/>
        <w:tab w:val="left" w:pos="680"/>
        <w:tab w:val="right" w:leader="dot" w:pos="8647"/>
        <w:tab w:val="right" w:leader="dot" w:pos="9072"/>
      </w:tabs>
      <w:spacing w:before="0" w:after="0" w:line="312" w:lineRule="auto"/>
      <w:ind w:left="680" w:hanging="482"/>
    </w:pPr>
    <w:rPr>
      <w:noProof/>
      <w:sz w:val="20"/>
      <w:szCs w:val="20"/>
    </w:rPr>
  </w:style>
  <w:style w:type="character" w:styleId="Hypertextovodkaz">
    <w:name w:val="Hyperlink"/>
    <w:uiPriority w:val="99"/>
    <w:rsid w:val="00F33A30"/>
    <w:rPr>
      <w:color w:val="006F51"/>
      <w:u w:val="single"/>
    </w:rPr>
  </w:style>
  <w:style w:type="character" w:styleId="Sledovanodkaz">
    <w:name w:val="FollowedHyperlink"/>
    <w:rsid w:val="00F33A30"/>
    <w:rPr>
      <w:color w:val="006F51"/>
      <w:u w:val="single"/>
    </w:rPr>
  </w:style>
  <w:style w:type="paragraph" w:customStyle="1" w:styleId="NadpisObsah">
    <w:name w:val="Nadpis Obsah"/>
    <w:next w:val="BasicParagraph"/>
    <w:rsid w:val="003E3297"/>
    <w:pPr>
      <w:pageBreakBefore/>
      <w:spacing w:after="360"/>
    </w:pPr>
    <w:rPr>
      <w:rFonts w:ascii="Arial" w:hAnsi="Arial" w:cs="Arial"/>
      <w:b/>
      <w:bCs/>
      <w:color w:val="F47820"/>
      <w:sz w:val="36"/>
      <w:szCs w:val="36"/>
    </w:rPr>
  </w:style>
  <w:style w:type="paragraph" w:styleId="Obsah3">
    <w:name w:val="toc 3"/>
    <w:basedOn w:val="Normln"/>
    <w:next w:val="Normln"/>
    <w:autoRedefine/>
    <w:uiPriority w:val="39"/>
    <w:rsid w:val="00433CE6"/>
    <w:pPr>
      <w:tabs>
        <w:tab w:val="left" w:pos="1985"/>
        <w:tab w:val="left" w:pos="8505"/>
      </w:tabs>
      <w:spacing w:before="0" w:after="0" w:line="312" w:lineRule="auto"/>
      <w:ind w:left="397" w:right="991" w:firstLine="794"/>
    </w:pPr>
    <w:rPr>
      <w:rFonts w:ascii="Ronnia SB" w:hAnsi="Ronnia SB"/>
      <w:noProof/>
      <w:sz w:val="20"/>
      <w:szCs w:val="20"/>
    </w:rPr>
  </w:style>
  <w:style w:type="paragraph" w:styleId="Textbubliny">
    <w:name w:val="Balloon Text"/>
    <w:basedOn w:val="Normln"/>
    <w:link w:val="TextbublinyChar"/>
    <w:rsid w:val="00AE0C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E0CA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autoRedefine/>
    <w:uiPriority w:val="34"/>
    <w:qFormat/>
    <w:rsid w:val="003B2FB3"/>
    <w:pPr>
      <w:numPr>
        <w:numId w:val="14"/>
      </w:numPr>
      <w:ind w:left="714" w:hanging="357"/>
    </w:pPr>
  </w:style>
  <w:style w:type="character" w:customStyle="1" w:styleId="Nadpis1Char">
    <w:name w:val="Nadpis 1 Char"/>
    <w:basedOn w:val="Standardnpsmoodstavce"/>
    <w:link w:val="Nadpis1"/>
    <w:rsid w:val="00A9257D"/>
    <w:rPr>
      <w:rFonts w:ascii="Ronnia Lt" w:hAnsi="Ronnia Lt" w:cs="Arial"/>
      <w:b/>
      <w:bCs/>
      <w:color w:val="4F81BD" w:themeColor="accent1"/>
      <w:sz w:val="36"/>
      <w:szCs w:val="36"/>
    </w:rPr>
  </w:style>
  <w:style w:type="paragraph" w:styleId="Nadpisobsahu">
    <w:name w:val="TOC Heading"/>
    <w:basedOn w:val="Nadpis1"/>
    <w:next w:val="Normln"/>
    <w:uiPriority w:val="39"/>
    <w:unhideWhenUsed/>
    <w:qFormat/>
    <w:rsid w:val="00D65C73"/>
    <w:pPr>
      <w:keepNext/>
      <w:keepLines/>
      <w:pageBreakBefore w:val="0"/>
      <w:tabs>
        <w:tab w:val="clear" w:pos="48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Standardnpsmoodstavce"/>
    <w:rsid w:val="004D3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tiff"/><Relationship Id="rId18" Type="http://schemas.openxmlformats.org/officeDocument/2006/relationships/hyperlink" Target="mailto:radim.cenek@nap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mzv.grantys.cz/" TargetMode="External"/><Relationship Id="rId17" Type="http://schemas.openxmlformats.org/officeDocument/2006/relationships/hyperlink" Target="http://www.mzv.grantys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v.grantys.cz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11/relationships/people" Target="people.xml"/><Relationship Id="rId10" Type="http://schemas.openxmlformats.org/officeDocument/2006/relationships/hyperlink" Target="file:////Users/Frantisek%201/Downloads/man-cz-pro-zadatele.docx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/Users/Frantisek%201/Downloads/man-cz-pro-zadatele.docx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A5E4B-518C-4734-9971-7E0811CE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1EF0D8E0.dotm</Template>
  <TotalTime>1</TotalTime>
  <Pages>18</Pages>
  <Words>3524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Nadace partnerství</Company>
  <LinksUpToDate>false</LinksUpToDate>
  <CharactersWithSpaces>24270</CharactersWithSpaces>
  <SharedDoc>false</SharedDoc>
  <HLinks>
    <vt:vector size="24" baseType="variant"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_Toc305140609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_Toc305140608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_Toc305140607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_Toc305140606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Gillar</dc:creator>
  <cp:lastModifiedBy>Pavel HRNČÍŘ</cp:lastModifiedBy>
  <cp:revision>2</cp:revision>
  <cp:lastPrinted>2017-06-27T08:57:00Z</cp:lastPrinted>
  <dcterms:created xsi:type="dcterms:W3CDTF">2021-09-09T09:50:00Z</dcterms:created>
  <dcterms:modified xsi:type="dcterms:W3CDTF">2021-09-09T09:50:00Z</dcterms:modified>
</cp:coreProperties>
</file>