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B38C92" w14:textId="210AFC57" w:rsidR="00293A48" w:rsidRPr="00BC1D77" w:rsidRDefault="00293A48" w:rsidP="006466DF">
      <w:pPr>
        <w:rPr>
          <w:rFonts w:ascii="Calibri" w:hAnsi="Calibri"/>
        </w:rPr>
      </w:pPr>
      <w:bookmarkStart w:id="0" w:name="_GoBack"/>
      <w:bookmarkEnd w:id="0"/>
    </w:p>
    <w:p w14:paraId="0F24BE72" w14:textId="0F6B9C27" w:rsidR="00293A48" w:rsidRPr="00BC1D77" w:rsidRDefault="00293A48" w:rsidP="006466DF">
      <w:pPr>
        <w:rPr>
          <w:rFonts w:ascii="Calibri" w:hAnsi="Calibri"/>
        </w:rPr>
      </w:pPr>
    </w:p>
    <w:p w14:paraId="2E52461B" w14:textId="77777777" w:rsidR="00A9257D" w:rsidRPr="00BC1D77" w:rsidRDefault="00A9257D" w:rsidP="006466DF">
      <w:pPr>
        <w:rPr>
          <w:rFonts w:ascii="Calibri" w:hAnsi="Calibri"/>
        </w:rPr>
      </w:pPr>
    </w:p>
    <w:p w14:paraId="0EC8B0F6" w14:textId="77777777" w:rsidR="00A9257D" w:rsidRPr="00BC1D77" w:rsidRDefault="00A9257D" w:rsidP="006466DF">
      <w:pPr>
        <w:rPr>
          <w:rFonts w:ascii="Calibri" w:hAnsi="Calibri"/>
        </w:rPr>
      </w:pPr>
    </w:p>
    <w:p w14:paraId="44397D9F" w14:textId="77777777" w:rsidR="00A9257D" w:rsidRPr="00BC1D77" w:rsidRDefault="00A9257D" w:rsidP="006466DF">
      <w:pPr>
        <w:rPr>
          <w:rFonts w:ascii="Calibri" w:hAnsi="Calibri"/>
        </w:rPr>
      </w:pPr>
    </w:p>
    <w:p w14:paraId="6C9515B3" w14:textId="77777777" w:rsidR="00A9257D" w:rsidRPr="00BC1D77" w:rsidRDefault="00A9257D" w:rsidP="006466DF">
      <w:pPr>
        <w:rPr>
          <w:rFonts w:ascii="Calibri" w:hAnsi="Calibri"/>
        </w:rPr>
      </w:pPr>
    </w:p>
    <w:p w14:paraId="2E6E652C" w14:textId="77777777" w:rsidR="00A9257D" w:rsidRPr="00BC1D77" w:rsidRDefault="00A9257D" w:rsidP="006466DF">
      <w:pPr>
        <w:rPr>
          <w:rFonts w:ascii="Calibri" w:hAnsi="Calibri"/>
        </w:rPr>
      </w:pPr>
    </w:p>
    <w:p w14:paraId="5C2C0740" w14:textId="77777777" w:rsidR="00A9257D" w:rsidRPr="00BC1D77" w:rsidRDefault="00A9257D" w:rsidP="006466DF">
      <w:pPr>
        <w:rPr>
          <w:rFonts w:ascii="Calibri" w:hAnsi="Calibri"/>
        </w:rPr>
      </w:pPr>
    </w:p>
    <w:p w14:paraId="201EF9EB" w14:textId="77777777" w:rsidR="00A9257D" w:rsidRPr="00BC1D77" w:rsidRDefault="00A9257D" w:rsidP="006466DF">
      <w:pPr>
        <w:rPr>
          <w:rFonts w:ascii="Calibri" w:hAnsi="Calibri"/>
        </w:rPr>
      </w:pPr>
    </w:p>
    <w:p w14:paraId="5F6673C7" w14:textId="77777777" w:rsidR="00A9257D" w:rsidRPr="00BC1D77" w:rsidRDefault="00A9257D" w:rsidP="006466DF">
      <w:pPr>
        <w:rPr>
          <w:rFonts w:ascii="Calibri" w:hAnsi="Calibri"/>
        </w:rPr>
      </w:pPr>
    </w:p>
    <w:p w14:paraId="0FAAC334" w14:textId="77777777" w:rsidR="00F16ED3" w:rsidRPr="00BC1D77" w:rsidRDefault="008B0BC4" w:rsidP="006466DF">
      <w:pPr>
        <w:rPr>
          <w:rFonts w:ascii="Calibri" w:hAnsi="Calibri"/>
        </w:rPr>
      </w:pPr>
      <w:r w:rsidRPr="00BC1D77">
        <w:rPr>
          <w:rFonts w:ascii="Calibri" w:hAnsi="Calibri"/>
          <w:noProof/>
        </w:rPr>
        <mc:AlternateContent>
          <mc:Choice Requires="wps">
            <w:drawing>
              <wp:anchor distT="0" distB="0" distL="114300" distR="114300" simplePos="0" relativeHeight="251654144" behindDoc="0" locked="0" layoutInCell="1" allowOverlap="1" wp14:anchorId="5C8F1008" wp14:editId="7766E91B">
                <wp:simplePos x="0" y="0"/>
                <wp:positionH relativeFrom="column">
                  <wp:posOffset>-115426</wp:posOffset>
                </wp:positionH>
                <wp:positionV relativeFrom="paragraph">
                  <wp:posOffset>137172</wp:posOffset>
                </wp:positionV>
                <wp:extent cx="5831456" cy="1828800"/>
                <wp:effectExtent l="0" t="0" r="0" b="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456"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A0570" w14:textId="77777777" w:rsidR="00C435C7" w:rsidRPr="00A9257D" w:rsidRDefault="00C435C7" w:rsidP="00070C71">
                            <w:pPr>
                              <w:pStyle w:val="Titul"/>
                              <w:jc w:val="right"/>
                              <w:rPr>
                                <w:rFonts w:ascii="Ronnia SB" w:hAnsi="Ronnia SB"/>
                                <w:color w:val="4F81BD" w:themeColor="accent1"/>
                              </w:rPr>
                            </w:pPr>
                            <w:r w:rsidRPr="00A9257D">
                              <w:rPr>
                                <w:rFonts w:ascii="Ronnia SB" w:hAnsi="Ronnia SB"/>
                                <w:color w:val="4F81BD" w:themeColor="accent1"/>
                              </w:rPr>
                              <w:t>Manuál systému Grantys</w:t>
                            </w:r>
                          </w:p>
                          <w:p w14:paraId="7ADF51BB" w14:textId="69DDABBA" w:rsidR="00C435C7" w:rsidRPr="00433CE6" w:rsidRDefault="00C435C7" w:rsidP="00070C71">
                            <w:pPr>
                              <w:jc w:val="right"/>
                              <w:rPr>
                                <w:rFonts w:ascii="Ronnia SB" w:hAnsi="Ronnia SB"/>
                                <w:sz w:val="40"/>
                                <w:szCs w:val="40"/>
                              </w:rPr>
                            </w:pPr>
                            <w:bookmarkStart w:id="1" w:name="_Toc486323444"/>
                            <w:r w:rsidRPr="00433CE6">
                              <w:rPr>
                                <w:rFonts w:ascii="Ronnia SB" w:hAnsi="Ronnia SB"/>
                                <w:sz w:val="40"/>
                                <w:szCs w:val="40"/>
                              </w:rPr>
                              <w:t xml:space="preserve">Pro žadatele a příjemce </w:t>
                            </w:r>
                            <w:bookmarkEnd w:id="1"/>
                            <w:r>
                              <w:rPr>
                                <w:rFonts w:ascii="Ronnia SB" w:hAnsi="Ronnia SB"/>
                                <w:sz w:val="40"/>
                                <w:szCs w:val="40"/>
                              </w:rPr>
                              <w:t>dotace</w:t>
                            </w:r>
                            <w:r w:rsidRPr="00433CE6">
                              <w:rPr>
                                <w:rFonts w:ascii="Ronnia SB" w:hAnsi="Ronnia SB"/>
                                <w:sz w:val="40"/>
                                <w:szCs w:val="40"/>
                              </w:rPr>
                              <w:t xml:space="preserve"> </w:t>
                            </w:r>
                            <w:r w:rsidRPr="00433CE6">
                              <w:rPr>
                                <w:rFonts w:ascii="Ronnia SB" w:hAnsi="Ronnia SB"/>
                                <w:sz w:val="40"/>
                                <w:szCs w:val="4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F1008" id="_x0000_t202" coordsize="21600,21600" o:spt="202" path="m,l,21600r21600,l21600,xe">
                <v:stroke joinstyle="miter"/>
                <v:path gradientshapeok="t" o:connecttype="rect"/>
              </v:shapetype>
              <v:shape id="Text Box 13" o:spid="_x0000_s1026" type="#_x0000_t202" style="position:absolute;margin-left:-9.1pt;margin-top:10.8pt;width:459.15pt;height:2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" stroked="f">
                <v:textbox>
                  <w:txbxContent>
                    <w:p w14:paraId="26EA0570" w14:textId="77777777" w:rsidR="00C435C7" w:rsidRPr="00A9257D" w:rsidRDefault="00C435C7" w:rsidP="00070C71">
                      <w:pPr>
                        <w:pStyle w:val="Titul"/>
                        <w:jc w:val="right"/>
                        <w:rPr>
                          <w:rFonts w:ascii="Ronnia SB" w:hAnsi="Ronnia SB"/>
                          <w:color w:val="4F81BD" w:themeColor="accent1"/>
                        </w:rPr>
                      </w:pPr>
                      <w:r w:rsidRPr="00A9257D">
                        <w:rPr>
                          <w:rFonts w:ascii="Ronnia SB" w:hAnsi="Ronnia SB"/>
                          <w:color w:val="4F81BD" w:themeColor="accent1"/>
                        </w:rPr>
                        <w:t>Manuál systému Grantys</w:t>
                      </w:r>
                    </w:p>
                    <w:p w14:paraId="7ADF51BB" w14:textId="69DDABBA" w:rsidR="00C435C7" w:rsidRPr="00433CE6" w:rsidRDefault="00C435C7" w:rsidP="00070C71">
                      <w:pPr>
                        <w:jc w:val="right"/>
                        <w:rPr>
                          <w:rFonts w:ascii="Ronnia SB" w:hAnsi="Ronnia SB"/>
                          <w:sz w:val="40"/>
                          <w:szCs w:val="40"/>
                        </w:rPr>
                      </w:pPr>
                      <w:bookmarkStart w:id="2" w:name="_Toc486323444"/>
                      <w:r w:rsidRPr="00433CE6">
                        <w:rPr>
                          <w:rFonts w:ascii="Ronnia SB" w:hAnsi="Ronnia SB"/>
                          <w:sz w:val="40"/>
                          <w:szCs w:val="40"/>
                        </w:rPr>
                        <w:t xml:space="preserve">Pro žadatele a příjemce </w:t>
                      </w:r>
                      <w:bookmarkEnd w:id="2"/>
                      <w:r>
                        <w:rPr>
                          <w:rFonts w:ascii="Ronnia SB" w:hAnsi="Ronnia SB"/>
                          <w:sz w:val="40"/>
                          <w:szCs w:val="40"/>
                        </w:rPr>
                        <w:t>dotace</w:t>
                      </w:r>
                      <w:r w:rsidRPr="00433CE6">
                        <w:rPr>
                          <w:rFonts w:ascii="Ronnia SB" w:hAnsi="Ronnia SB"/>
                          <w:sz w:val="40"/>
                          <w:szCs w:val="40"/>
                        </w:rPr>
                        <w:t xml:space="preserve"> </w:t>
                      </w:r>
                      <w:r w:rsidRPr="00433CE6">
                        <w:rPr>
                          <w:rFonts w:ascii="Ronnia SB" w:hAnsi="Ronnia SB"/>
                          <w:sz w:val="40"/>
                          <w:szCs w:val="40"/>
                        </w:rPr>
                        <w:br/>
                      </w:r>
                    </w:p>
                  </w:txbxContent>
                </v:textbox>
              </v:shape>
            </w:pict>
          </mc:Fallback>
        </mc:AlternateContent>
      </w:r>
    </w:p>
    <w:p w14:paraId="250F66AD" w14:textId="77777777" w:rsidR="00B0667B" w:rsidRPr="00BC1D77" w:rsidRDefault="00B0667B" w:rsidP="006466DF">
      <w:pPr>
        <w:rPr>
          <w:rFonts w:ascii="Calibri" w:hAnsi="Calibri"/>
        </w:rPr>
      </w:pPr>
    </w:p>
    <w:p w14:paraId="5AE2CAF2" w14:textId="77777777" w:rsidR="00B0667B" w:rsidRPr="00BC1D77" w:rsidRDefault="00B0667B" w:rsidP="006466DF">
      <w:pPr>
        <w:rPr>
          <w:rFonts w:ascii="Calibri" w:hAnsi="Calibri"/>
        </w:rPr>
      </w:pPr>
    </w:p>
    <w:p w14:paraId="4990866C" w14:textId="77777777" w:rsidR="00B0667B" w:rsidRPr="00BC1D77" w:rsidRDefault="00B0667B" w:rsidP="006466DF">
      <w:pPr>
        <w:rPr>
          <w:rFonts w:ascii="Calibri" w:hAnsi="Calibri"/>
        </w:rPr>
      </w:pPr>
    </w:p>
    <w:p w14:paraId="4881B546" w14:textId="77777777" w:rsidR="00B0667B" w:rsidRPr="00BC1D77" w:rsidRDefault="00B0667B" w:rsidP="006466DF">
      <w:pPr>
        <w:rPr>
          <w:rFonts w:ascii="Calibri" w:hAnsi="Calibri"/>
        </w:rPr>
      </w:pPr>
    </w:p>
    <w:p w14:paraId="331428AE" w14:textId="77777777" w:rsidR="00F16ED3" w:rsidRPr="00BC1D77" w:rsidRDefault="00F16ED3" w:rsidP="006466DF">
      <w:pPr>
        <w:rPr>
          <w:rFonts w:ascii="Calibri" w:hAnsi="Calibri"/>
        </w:rPr>
      </w:pPr>
    </w:p>
    <w:p w14:paraId="2769646B" w14:textId="77777777" w:rsidR="00F16ED3" w:rsidRPr="00BC1D77" w:rsidRDefault="00F16ED3" w:rsidP="006466DF">
      <w:pPr>
        <w:rPr>
          <w:rFonts w:ascii="Calibri" w:hAnsi="Calibri"/>
        </w:rPr>
      </w:pPr>
    </w:p>
    <w:p w14:paraId="5F1AD8CF" w14:textId="6232F393" w:rsidR="00F16ED3" w:rsidRDefault="00F16ED3" w:rsidP="006466DF">
      <w:pPr>
        <w:rPr>
          <w:rFonts w:ascii="Calibri" w:hAnsi="Calibri"/>
        </w:rPr>
      </w:pPr>
    </w:p>
    <w:p w14:paraId="57B74C82" w14:textId="77777777" w:rsidR="00C435C7" w:rsidRPr="00BC1D77" w:rsidRDefault="00C435C7" w:rsidP="006466DF">
      <w:pPr>
        <w:rPr>
          <w:rFonts w:ascii="Calibri" w:hAnsi="Calibri"/>
        </w:rPr>
      </w:pPr>
    </w:p>
    <w:p w14:paraId="040995B6" w14:textId="77777777" w:rsidR="00070C71" w:rsidRDefault="00070C71" w:rsidP="006466DF">
      <w:pPr>
        <w:rPr>
          <w:rFonts w:ascii="Calibri" w:hAnsi="Calibri"/>
          <w:i/>
        </w:rPr>
      </w:pPr>
    </w:p>
    <w:p w14:paraId="23FC643A" w14:textId="06702332" w:rsidR="003379A0" w:rsidRPr="00BC1D77" w:rsidRDefault="00AE0CA2" w:rsidP="00070C71">
      <w:pPr>
        <w:jc w:val="right"/>
        <w:rPr>
          <w:rFonts w:ascii="Calibri" w:hAnsi="Calibri"/>
          <w:i/>
        </w:rPr>
      </w:pPr>
      <w:r w:rsidRPr="00BC1D77">
        <w:rPr>
          <w:rFonts w:ascii="Calibri" w:hAnsi="Calibri"/>
          <w:i/>
        </w:rPr>
        <w:t xml:space="preserve">Verze platná ke dni </w:t>
      </w:r>
      <w:r w:rsidR="006F4162" w:rsidRPr="00BC1D77">
        <w:rPr>
          <w:rFonts w:ascii="Calibri" w:hAnsi="Calibri"/>
          <w:i/>
        </w:rPr>
        <w:t>1</w:t>
      </w:r>
      <w:r w:rsidR="00C435C7">
        <w:rPr>
          <w:rFonts w:ascii="Calibri" w:hAnsi="Calibri"/>
          <w:i/>
        </w:rPr>
        <w:t>7</w:t>
      </w:r>
      <w:r w:rsidRPr="00BC1D77">
        <w:rPr>
          <w:rFonts w:ascii="Calibri" w:hAnsi="Calibri"/>
          <w:i/>
        </w:rPr>
        <w:t xml:space="preserve">. </w:t>
      </w:r>
      <w:r w:rsidR="00C435C7">
        <w:rPr>
          <w:rFonts w:ascii="Calibri" w:hAnsi="Calibri"/>
          <w:i/>
        </w:rPr>
        <w:t>12</w:t>
      </w:r>
      <w:r w:rsidRPr="00BC1D77">
        <w:rPr>
          <w:rFonts w:ascii="Calibri" w:hAnsi="Calibri"/>
          <w:i/>
        </w:rPr>
        <w:t>. 20</w:t>
      </w:r>
      <w:r w:rsidR="00C435C7">
        <w:rPr>
          <w:rFonts w:ascii="Calibri" w:hAnsi="Calibri"/>
          <w:i/>
        </w:rPr>
        <w:t>19</w:t>
      </w:r>
    </w:p>
    <w:p w14:paraId="249DD58C" w14:textId="77777777" w:rsidR="006F56BE" w:rsidRPr="00BC1D77" w:rsidRDefault="006F56BE" w:rsidP="006466DF">
      <w:pPr>
        <w:rPr>
          <w:rFonts w:ascii="Calibri" w:hAnsi="Calibri"/>
        </w:rPr>
      </w:pPr>
      <w:r w:rsidRPr="00BC1D77">
        <w:rPr>
          <w:rFonts w:ascii="Calibri" w:hAnsi="Calibri"/>
        </w:rPr>
        <w:br w:type="page"/>
      </w:r>
    </w:p>
    <w:p w14:paraId="5E4A94A8" w14:textId="77777777" w:rsidR="007C64A4" w:rsidRPr="00BC1D77" w:rsidRDefault="009F4CB4" w:rsidP="00A9257D">
      <w:pPr>
        <w:pStyle w:val="Nadpis1"/>
        <w:rPr>
          <w:rFonts w:ascii="Calibri" w:hAnsi="Calibri"/>
        </w:rPr>
      </w:pPr>
      <w:bookmarkStart w:id="3" w:name="_Toc283986568"/>
      <w:bookmarkStart w:id="4" w:name="_Toc27489566"/>
      <w:r w:rsidRPr="00BC1D77">
        <w:rPr>
          <w:rFonts w:ascii="Calibri" w:hAnsi="Calibri"/>
        </w:rPr>
        <w:lastRenderedPageBreak/>
        <w:t>Obsah</w:t>
      </w:r>
      <w:bookmarkEnd w:id="3"/>
      <w:bookmarkEnd w:id="4"/>
    </w:p>
    <w:sdt>
      <w:sdtPr>
        <w:rPr>
          <w:rFonts w:ascii="Calibri" w:hAnsi="Calibri"/>
          <w:b w:val="0"/>
          <w:noProof/>
          <w:sz w:val="20"/>
          <w:szCs w:val="20"/>
        </w:rPr>
        <w:id w:val="-1027783363"/>
        <w:docPartObj>
          <w:docPartGallery w:val="Table of Contents"/>
          <w:docPartUnique/>
        </w:docPartObj>
      </w:sdtPr>
      <w:sdtEndPr>
        <w:rPr>
          <w:bCs/>
        </w:rPr>
      </w:sdtEndPr>
      <w:sdtContent>
        <w:p w14:paraId="785E610E" w14:textId="5A76B71B" w:rsidR="00C435C7" w:rsidRDefault="00D65C73">
          <w:pPr>
            <w:pStyle w:val="Obsah1"/>
            <w:rPr>
              <w:rFonts w:asciiTheme="minorHAnsi" w:eastAsiaTheme="minorEastAsia" w:hAnsiTheme="minorHAnsi" w:cstheme="minorBidi"/>
              <w:b w:val="0"/>
              <w:noProof/>
            </w:rPr>
          </w:pPr>
          <w:r w:rsidRPr="00BC1D77">
            <w:rPr>
              <w:rStyle w:val="Hypertextovodkaz"/>
              <w:rFonts w:ascii="Calibri" w:hAnsi="Calibri"/>
            </w:rPr>
            <w:fldChar w:fldCharType="begin"/>
          </w:r>
          <w:r w:rsidRPr="00BC1D77">
            <w:rPr>
              <w:rStyle w:val="Hypertextovodkaz"/>
              <w:rFonts w:ascii="Calibri" w:hAnsi="Calibri"/>
            </w:rPr>
            <w:instrText xml:space="preserve"> TOC \o "1-3" \h \z \u </w:instrText>
          </w:r>
          <w:r w:rsidRPr="00BC1D77">
            <w:rPr>
              <w:rStyle w:val="Hypertextovodkaz"/>
              <w:rFonts w:ascii="Calibri" w:hAnsi="Calibri"/>
            </w:rPr>
            <w:fldChar w:fldCharType="separate"/>
          </w:r>
          <w:hyperlink w:anchor="_Toc27489566" w:history="1">
            <w:r w:rsidR="00C435C7" w:rsidRPr="001546B2">
              <w:rPr>
                <w:rStyle w:val="Hypertextovodkaz"/>
                <w:rFonts w:ascii="Calibri" w:hAnsi="Calibri"/>
                <w:noProof/>
              </w:rPr>
              <w:t>Obsah</w:t>
            </w:r>
            <w:r w:rsidR="00C435C7">
              <w:rPr>
                <w:noProof/>
                <w:webHidden/>
              </w:rPr>
              <w:tab/>
            </w:r>
            <w:r w:rsidR="00C435C7">
              <w:rPr>
                <w:noProof/>
                <w:webHidden/>
              </w:rPr>
              <w:fldChar w:fldCharType="begin"/>
            </w:r>
            <w:r w:rsidR="00C435C7">
              <w:rPr>
                <w:noProof/>
                <w:webHidden/>
              </w:rPr>
              <w:instrText xml:space="preserve"> PAGEREF _Toc27489566 \h </w:instrText>
            </w:r>
            <w:r w:rsidR="00C435C7">
              <w:rPr>
                <w:noProof/>
                <w:webHidden/>
              </w:rPr>
            </w:r>
            <w:r w:rsidR="00C435C7">
              <w:rPr>
                <w:noProof/>
                <w:webHidden/>
              </w:rPr>
              <w:fldChar w:fldCharType="separate"/>
            </w:r>
            <w:r w:rsidR="00C435C7">
              <w:rPr>
                <w:noProof/>
                <w:webHidden/>
              </w:rPr>
              <w:t>2</w:t>
            </w:r>
            <w:r w:rsidR="00C435C7">
              <w:rPr>
                <w:noProof/>
                <w:webHidden/>
              </w:rPr>
              <w:fldChar w:fldCharType="end"/>
            </w:r>
          </w:hyperlink>
        </w:p>
        <w:p w14:paraId="57BE40C8" w14:textId="14E54109" w:rsidR="00C435C7" w:rsidRDefault="00527542">
          <w:pPr>
            <w:pStyle w:val="Obsah1"/>
            <w:rPr>
              <w:rFonts w:asciiTheme="minorHAnsi" w:eastAsiaTheme="minorEastAsia" w:hAnsiTheme="minorHAnsi" w:cstheme="minorBidi"/>
              <w:b w:val="0"/>
              <w:noProof/>
            </w:rPr>
          </w:pPr>
          <w:hyperlink r:id="rId8" w:anchor="_Toc27489567" w:history="1">
            <w:r w:rsidR="00C435C7" w:rsidRPr="001546B2">
              <w:rPr>
                <w:rStyle w:val="Hypertextovodkaz"/>
                <w:rFonts w:ascii="Ronnia SB" w:hAnsi="Ronnia SB"/>
                <w:noProof/>
              </w:rPr>
              <w:t>Část A – Pro žadatele</w:t>
            </w:r>
            <w:r w:rsidR="00C435C7">
              <w:rPr>
                <w:noProof/>
                <w:webHidden/>
              </w:rPr>
              <w:tab/>
            </w:r>
            <w:r w:rsidR="00C435C7">
              <w:rPr>
                <w:noProof/>
                <w:webHidden/>
              </w:rPr>
              <w:fldChar w:fldCharType="begin"/>
            </w:r>
            <w:r w:rsidR="00C435C7">
              <w:rPr>
                <w:noProof/>
                <w:webHidden/>
              </w:rPr>
              <w:instrText xml:space="preserve"> PAGEREF _Toc27489567 \h </w:instrText>
            </w:r>
            <w:r w:rsidR="00C435C7">
              <w:rPr>
                <w:noProof/>
                <w:webHidden/>
              </w:rPr>
            </w:r>
            <w:r w:rsidR="00C435C7">
              <w:rPr>
                <w:noProof/>
                <w:webHidden/>
              </w:rPr>
              <w:fldChar w:fldCharType="separate"/>
            </w:r>
            <w:r w:rsidR="00C435C7">
              <w:rPr>
                <w:noProof/>
                <w:webHidden/>
              </w:rPr>
              <w:t>3</w:t>
            </w:r>
            <w:r w:rsidR="00C435C7">
              <w:rPr>
                <w:noProof/>
                <w:webHidden/>
              </w:rPr>
              <w:fldChar w:fldCharType="end"/>
            </w:r>
          </w:hyperlink>
        </w:p>
        <w:p w14:paraId="38C82BAC" w14:textId="2EBC6461" w:rsidR="00C435C7" w:rsidRDefault="00527542">
          <w:pPr>
            <w:pStyle w:val="Obsah2"/>
            <w:rPr>
              <w:rFonts w:asciiTheme="minorHAnsi" w:eastAsiaTheme="minorEastAsia" w:hAnsiTheme="minorHAnsi" w:cstheme="minorBidi"/>
              <w:sz w:val="24"/>
              <w:szCs w:val="24"/>
            </w:rPr>
          </w:pPr>
          <w:hyperlink w:anchor="_Toc27489568" w:history="1">
            <w:r w:rsidR="00C435C7" w:rsidRPr="001546B2">
              <w:rPr>
                <w:rStyle w:val="Hypertextovodkaz"/>
                <w:rFonts w:ascii="Calibri" w:hAnsi="Calibri"/>
              </w:rPr>
              <w:t>1</w:t>
            </w:r>
            <w:r w:rsidR="00C435C7">
              <w:rPr>
                <w:rFonts w:asciiTheme="minorHAnsi" w:eastAsiaTheme="minorEastAsia" w:hAnsiTheme="minorHAnsi" w:cstheme="minorBidi"/>
                <w:sz w:val="24"/>
                <w:szCs w:val="24"/>
              </w:rPr>
              <w:tab/>
            </w:r>
            <w:r w:rsidR="00C435C7" w:rsidRPr="001546B2">
              <w:rPr>
                <w:rStyle w:val="Hypertextovodkaz"/>
                <w:rFonts w:ascii="Calibri" w:hAnsi="Calibri"/>
              </w:rPr>
              <w:t>Systém Grantys</w:t>
            </w:r>
            <w:r w:rsidR="00C435C7">
              <w:rPr>
                <w:webHidden/>
              </w:rPr>
              <w:tab/>
            </w:r>
            <w:r w:rsidR="00C435C7">
              <w:rPr>
                <w:webHidden/>
              </w:rPr>
              <w:fldChar w:fldCharType="begin"/>
            </w:r>
            <w:r w:rsidR="00C435C7">
              <w:rPr>
                <w:webHidden/>
              </w:rPr>
              <w:instrText xml:space="preserve"> PAGEREF _Toc27489568 \h </w:instrText>
            </w:r>
            <w:r w:rsidR="00C435C7">
              <w:rPr>
                <w:webHidden/>
              </w:rPr>
            </w:r>
            <w:r w:rsidR="00C435C7">
              <w:rPr>
                <w:webHidden/>
              </w:rPr>
              <w:fldChar w:fldCharType="separate"/>
            </w:r>
            <w:r w:rsidR="00C435C7">
              <w:rPr>
                <w:webHidden/>
              </w:rPr>
              <w:t>4</w:t>
            </w:r>
            <w:r w:rsidR="00C435C7">
              <w:rPr>
                <w:webHidden/>
              </w:rPr>
              <w:fldChar w:fldCharType="end"/>
            </w:r>
          </w:hyperlink>
        </w:p>
        <w:p w14:paraId="7240385A" w14:textId="1211B121" w:rsidR="00C435C7" w:rsidRDefault="00527542">
          <w:pPr>
            <w:pStyle w:val="Obsah2"/>
            <w:rPr>
              <w:rFonts w:asciiTheme="minorHAnsi" w:eastAsiaTheme="minorEastAsia" w:hAnsiTheme="minorHAnsi" w:cstheme="minorBidi"/>
              <w:sz w:val="24"/>
              <w:szCs w:val="24"/>
            </w:rPr>
          </w:pPr>
          <w:hyperlink w:anchor="_Toc27489569" w:history="1">
            <w:r w:rsidR="00C435C7" w:rsidRPr="001546B2">
              <w:rPr>
                <w:rStyle w:val="Hypertextovodkaz"/>
                <w:rFonts w:ascii="Calibri" w:hAnsi="Calibri"/>
              </w:rPr>
              <w:t>2</w:t>
            </w:r>
            <w:r w:rsidR="00C435C7">
              <w:rPr>
                <w:rFonts w:asciiTheme="minorHAnsi" w:eastAsiaTheme="minorEastAsia" w:hAnsiTheme="minorHAnsi" w:cstheme="minorBidi"/>
                <w:sz w:val="24"/>
                <w:szCs w:val="24"/>
              </w:rPr>
              <w:tab/>
            </w:r>
            <w:r w:rsidR="00C435C7" w:rsidRPr="001546B2">
              <w:rPr>
                <w:rStyle w:val="Hypertextovodkaz"/>
                <w:rFonts w:ascii="Calibri" w:hAnsi="Calibri"/>
              </w:rPr>
              <w:t>Přístup do Grantysu</w:t>
            </w:r>
            <w:r w:rsidR="00C435C7">
              <w:rPr>
                <w:webHidden/>
              </w:rPr>
              <w:tab/>
            </w:r>
            <w:r w:rsidR="00C435C7">
              <w:rPr>
                <w:webHidden/>
              </w:rPr>
              <w:fldChar w:fldCharType="begin"/>
            </w:r>
            <w:r w:rsidR="00C435C7">
              <w:rPr>
                <w:webHidden/>
              </w:rPr>
              <w:instrText xml:space="preserve"> PAGEREF _Toc27489569 \h </w:instrText>
            </w:r>
            <w:r w:rsidR="00C435C7">
              <w:rPr>
                <w:webHidden/>
              </w:rPr>
            </w:r>
            <w:r w:rsidR="00C435C7">
              <w:rPr>
                <w:webHidden/>
              </w:rPr>
              <w:fldChar w:fldCharType="separate"/>
            </w:r>
            <w:r w:rsidR="00C435C7">
              <w:rPr>
                <w:webHidden/>
              </w:rPr>
              <w:t>4</w:t>
            </w:r>
            <w:r w:rsidR="00C435C7">
              <w:rPr>
                <w:webHidden/>
              </w:rPr>
              <w:fldChar w:fldCharType="end"/>
            </w:r>
          </w:hyperlink>
        </w:p>
        <w:p w14:paraId="24BED0DA" w14:textId="0E82B9E7" w:rsidR="00C435C7" w:rsidRDefault="00527542">
          <w:pPr>
            <w:pStyle w:val="Obsah3"/>
            <w:rPr>
              <w:rFonts w:asciiTheme="minorHAnsi" w:eastAsiaTheme="minorEastAsia" w:hAnsiTheme="minorHAnsi" w:cstheme="minorBidi"/>
              <w:sz w:val="24"/>
              <w:szCs w:val="24"/>
            </w:rPr>
          </w:pPr>
          <w:hyperlink w:anchor="_Toc27489570" w:history="1">
            <w:r w:rsidR="00C435C7" w:rsidRPr="001546B2">
              <w:rPr>
                <w:rStyle w:val="Hypertextovodkaz"/>
                <w:rFonts w:ascii="Calibri" w:hAnsi="Calibri"/>
              </w:rPr>
              <w:t>2.1</w:t>
            </w:r>
            <w:r w:rsidR="00C435C7">
              <w:rPr>
                <w:rFonts w:asciiTheme="minorHAnsi" w:eastAsiaTheme="minorEastAsia" w:hAnsiTheme="minorHAnsi" w:cstheme="minorBidi"/>
                <w:sz w:val="24"/>
                <w:szCs w:val="24"/>
              </w:rPr>
              <w:tab/>
            </w:r>
            <w:r w:rsidR="00C435C7" w:rsidRPr="001546B2">
              <w:rPr>
                <w:rStyle w:val="Hypertextovodkaz"/>
                <w:rFonts w:ascii="Calibri" w:hAnsi="Calibri"/>
              </w:rPr>
              <w:t>Registrace/Vytvoření účtu</w:t>
            </w:r>
            <w:r w:rsidR="00C435C7">
              <w:rPr>
                <w:webHidden/>
              </w:rPr>
              <w:tab/>
            </w:r>
            <w:r w:rsidR="00C435C7">
              <w:rPr>
                <w:webHidden/>
              </w:rPr>
              <w:fldChar w:fldCharType="begin"/>
            </w:r>
            <w:r w:rsidR="00C435C7">
              <w:rPr>
                <w:webHidden/>
              </w:rPr>
              <w:instrText xml:space="preserve"> PAGEREF _Toc27489570 \h </w:instrText>
            </w:r>
            <w:r w:rsidR="00C435C7">
              <w:rPr>
                <w:webHidden/>
              </w:rPr>
            </w:r>
            <w:r w:rsidR="00C435C7">
              <w:rPr>
                <w:webHidden/>
              </w:rPr>
              <w:fldChar w:fldCharType="separate"/>
            </w:r>
            <w:r w:rsidR="00C435C7">
              <w:rPr>
                <w:webHidden/>
              </w:rPr>
              <w:t>4</w:t>
            </w:r>
            <w:r w:rsidR="00C435C7">
              <w:rPr>
                <w:webHidden/>
              </w:rPr>
              <w:fldChar w:fldCharType="end"/>
            </w:r>
          </w:hyperlink>
        </w:p>
        <w:p w14:paraId="475F1449" w14:textId="734F39BF" w:rsidR="00C435C7" w:rsidRDefault="00527542">
          <w:pPr>
            <w:pStyle w:val="Obsah3"/>
            <w:rPr>
              <w:rFonts w:asciiTheme="minorHAnsi" w:eastAsiaTheme="minorEastAsia" w:hAnsiTheme="minorHAnsi" w:cstheme="minorBidi"/>
              <w:sz w:val="24"/>
              <w:szCs w:val="24"/>
            </w:rPr>
          </w:pPr>
          <w:hyperlink w:anchor="_Toc27489571" w:history="1">
            <w:r w:rsidR="00C435C7" w:rsidRPr="001546B2">
              <w:rPr>
                <w:rStyle w:val="Hypertextovodkaz"/>
                <w:rFonts w:ascii="Calibri" w:hAnsi="Calibri"/>
              </w:rPr>
              <w:t>2.2</w:t>
            </w:r>
            <w:r w:rsidR="00C435C7">
              <w:rPr>
                <w:rFonts w:asciiTheme="minorHAnsi" w:eastAsiaTheme="minorEastAsia" w:hAnsiTheme="minorHAnsi" w:cstheme="minorBidi"/>
                <w:sz w:val="24"/>
                <w:szCs w:val="24"/>
              </w:rPr>
              <w:tab/>
            </w:r>
            <w:r w:rsidR="00C435C7" w:rsidRPr="001546B2">
              <w:rPr>
                <w:rStyle w:val="Hypertextovodkaz"/>
                <w:rFonts w:ascii="Calibri" w:hAnsi="Calibri"/>
              </w:rPr>
              <w:t>Přihlášení do systému</w:t>
            </w:r>
            <w:r w:rsidR="00C435C7">
              <w:rPr>
                <w:webHidden/>
              </w:rPr>
              <w:tab/>
            </w:r>
            <w:r w:rsidR="00C435C7">
              <w:rPr>
                <w:webHidden/>
              </w:rPr>
              <w:fldChar w:fldCharType="begin"/>
            </w:r>
            <w:r w:rsidR="00C435C7">
              <w:rPr>
                <w:webHidden/>
              </w:rPr>
              <w:instrText xml:space="preserve"> PAGEREF _Toc27489571 \h </w:instrText>
            </w:r>
            <w:r w:rsidR="00C435C7">
              <w:rPr>
                <w:webHidden/>
              </w:rPr>
            </w:r>
            <w:r w:rsidR="00C435C7">
              <w:rPr>
                <w:webHidden/>
              </w:rPr>
              <w:fldChar w:fldCharType="separate"/>
            </w:r>
            <w:r w:rsidR="00C435C7">
              <w:rPr>
                <w:webHidden/>
              </w:rPr>
              <w:t>5</w:t>
            </w:r>
            <w:r w:rsidR="00C435C7">
              <w:rPr>
                <w:webHidden/>
              </w:rPr>
              <w:fldChar w:fldCharType="end"/>
            </w:r>
          </w:hyperlink>
        </w:p>
        <w:p w14:paraId="259A0D3D" w14:textId="15948BD8" w:rsidR="00C435C7" w:rsidRDefault="00527542">
          <w:pPr>
            <w:pStyle w:val="Obsah3"/>
            <w:rPr>
              <w:rFonts w:asciiTheme="minorHAnsi" w:eastAsiaTheme="minorEastAsia" w:hAnsiTheme="minorHAnsi" w:cstheme="minorBidi"/>
              <w:sz w:val="24"/>
              <w:szCs w:val="24"/>
            </w:rPr>
          </w:pPr>
          <w:hyperlink w:anchor="_Toc27489572" w:history="1">
            <w:r w:rsidR="00C435C7" w:rsidRPr="001546B2">
              <w:rPr>
                <w:rStyle w:val="Hypertextovodkaz"/>
                <w:rFonts w:ascii="Calibri" w:hAnsi="Calibri"/>
              </w:rPr>
              <w:t>2.3</w:t>
            </w:r>
            <w:r w:rsidR="00C435C7">
              <w:rPr>
                <w:rFonts w:asciiTheme="minorHAnsi" w:eastAsiaTheme="minorEastAsia" w:hAnsiTheme="minorHAnsi" w:cstheme="minorBidi"/>
                <w:sz w:val="24"/>
                <w:szCs w:val="24"/>
              </w:rPr>
              <w:tab/>
            </w:r>
            <w:r w:rsidR="00C435C7" w:rsidRPr="001546B2">
              <w:rPr>
                <w:rStyle w:val="Hypertextovodkaz"/>
                <w:rFonts w:ascii="Calibri" w:hAnsi="Calibri"/>
              </w:rPr>
              <w:t>Ztráta hesla</w:t>
            </w:r>
            <w:r w:rsidR="00C435C7">
              <w:rPr>
                <w:webHidden/>
              </w:rPr>
              <w:tab/>
            </w:r>
            <w:r w:rsidR="00C435C7">
              <w:rPr>
                <w:webHidden/>
              </w:rPr>
              <w:fldChar w:fldCharType="begin"/>
            </w:r>
            <w:r w:rsidR="00C435C7">
              <w:rPr>
                <w:webHidden/>
              </w:rPr>
              <w:instrText xml:space="preserve"> PAGEREF _Toc27489572 \h </w:instrText>
            </w:r>
            <w:r w:rsidR="00C435C7">
              <w:rPr>
                <w:webHidden/>
              </w:rPr>
            </w:r>
            <w:r w:rsidR="00C435C7">
              <w:rPr>
                <w:webHidden/>
              </w:rPr>
              <w:fldChar w:fldCharType="separate"/>
            </w:r>
            <w:r w:rsidR="00C435C7">
              <w:rPr>
                <w:webHidden/>
              </w:rPr>
              <w:t>5</w:t>
            </w:r>
            <w:r w:rsidR="00C435C7">
              <w:rPr>
                <w:webHidden/>
              </w:rPr>
              <w:fldChar w:fldCharType="end"/>
            </w:r>
          </w:hyperlink>
        </w:p>
        <w:p w14:paraId="21FA9309" w14:textId="778A9E8D" w:rsidR="00C435C7" w:rsidRDefault="00527542">
          <w:pPr>
            <w:pStyle w:val="Obsah3"/>
            <w:rPr>
              <w:rFonts w:asciiTheme="minorHAnsi" w:eastAsiaTheme="minorEastAsia" w:hAnsiTheme="minorHAnsi" w:cstheme="minorBidi"/>
              <w:sz w:val="24"/>
              <w:szCs w:val="24"/>
            </w:rPr>
          </w:pPr>
          <w:hyperlink w:anchor="_Toc27489573" w:history="1">
            <w:r w:rsidR="00C435C7" w:rsidRPr="001546B2">
              <w:rPr>
                <w:rStyle w:val="Hypertextovodkaz"/>
                <w:rFonts w:ascii="Calibri" w:hAnsi="Calibri"/>
              </w:rPr>
              <w:t>2.4</w:t>
            </w:r>
            <w:r w:rsidR="00C435C7">
              <w:rPr>
                <w:rFonts w:asciiTheme="minorHAnsi" w:eastAsiaTheme="minorEastAsia" w:hAnsiTheme="minorHAnsi" w:cstheme="minorBidi"/>
                <w:sz w:val="24"/>
                <w:szCs w:val="24"/>
              </w:rPr>
              <w:tab/>
            </w:r>
            <w:r w:rsidR="00C435C7" w:rsidRPr="001546B2">
              <w:rPr>
                <w:rStyle w:val="Hypertextovodkaz"/>
                <w:rFonts w:ascii="Calibri" w:hAnsi="Calibri"/>
              </w:rPr>
              <w:t>Opakované přihlášení</w:t>
            </w:r>
            <w:r w:rsidR="00C435C7">
              <w:rPr>
                <w:webHidden/>
              </w:rPr>
              <w:tab/>
            </w:r>
            <w:r w:rsidR="00C435C7">
              <w:rPr>
                <w:webHidden/>
              </w:rPr>
              <w:fldChar w:fldCharType="begin"/>
            </w:r>
            <w:r w:rsidR="00C435C7">
              <w:rPr>
                <w:webHidden/>
              </w:rPr>
              <w:instrText xml:space="preserve"> PAGEREF _Toc27489573 \h </w:instrText>
            </w:r>
            <w:r w:rsidR="00C435C7">
              <w:rPr>
                <w:webHidden/>
              </w:rPr>
            </w:r>
            <w:r w:rsidR="00C435C7">
              <w:rPr>
                <w:webHidden/>
              </w:rPr>
              <w:fldChar w:fldCharType="separate"/>
            </w:r>
            <w:r w:rsidR="00C435C7">
              <w:rPr>
                <w:webHidden/>
              </w:rPr>
              <w:t>5</w:t>
            </w:r>
            <w:r w:rsidR="00C435C7">
              <w:rPr>
                <w:webHidden/>
              </w:rPr>
              <w:fldChar w:fldCharType="end"/>
            </w:r>
          </w:hyperlink>
        </w:p>
        <w:p w14:paraId="24E78AC0" w14:textId="32CE7A54" w:rsidR="00C435C7" w:rsidRDefault="00527542">
          <w:pPr>
            <w:pStyle w:val="Obsah3"/>
            <w:rPr>
              <w:rFonts w:asciiTheme="minorHAnsi" w:eastAsiaTheme="minorEastAsia" w:hAnsiTheme="minorHAnsi" w:cstheme="minorBidi"/>
              <w:sz w:val="24"/>
              <w:szCs w:val="24"/>
            </w:rPr>
          </w:pPr>
          <w:hyperlink w:anchor="_Toc27489574" w:history="1">
            <w:r w:rsidR="00C435C7" w:rsidRPr="001546B2">
              <w:rPr>
                <w:rStyle w:val="Hypertextovodkaz"/>
                <w:rFonts w:ascii="Calibri" w:hAnsi="Calibri"/>
              </w:rPr>
              <w:t>2.5</w:t>
            </w:r>
            <w:r w:rsidR="00C435C7">
              <w:rPr>
                <w:rFonts w:asciiTheme="minorHAnsi" w:eastAsiaTheme="minorEastAsia" w:hAnsiTheme="minorHAnsi" w:cstheme="minorBidi"/>
                <w:sz w:val="24"/>
                <w:szCs w:val="24"/>
              </w:rPr>
              <w:tab/>
            </w:r>
            <w:r w:rsidR="00C435C7" w:rsidRPr="001546B2">
              <w:rPr>
                <w:rStyle w:val="Hypertextovodkaz"/>
                <w:rFonts w:ascii="Calibri" w:hAnsi="Calibri"/>
              </w:rPr>
              <w:t>Změna nastavení účtu</w:t>
            </w:r>
            <w:r w:rsidR="00C435C7">
              <w:rPr>
                <w:webHidden/>
              </w:rPr>
              <w:tab/>
            </w:r>
            <w:r w:rsidR="00C435C7">
              <w:rPr>
                <w:webHidden/>
              </w:rPr>
              <w:fldChar w:fldCharType="begin"/>
            </w:r>
            <w:r w:rsidR="00C435C7">
              <w:rPr>
                <w:webHidden/>
              </w:rPr>
              <w:instrText xml:space="preserve"> PAGEREF _Toc27489574 \h </w:instrText>
            </w:r>
            <w:r w:rsidR="00C435C7">
              <w:rPr>
                <w:webHidden/>
              </w:rPr>
            </w:r>
            <w:r w:rsidR="00C435C7">
              <w:rPr>
                <w:webHidden/>
              </w:rPr>
              <w:fldChar w:fldCharType="separate"/>
            </w:r>
            <w:r w:rsidR="00C435C7">
              <w:rPr>
                <w:webHidden/>
              </w:rPr>
              <w:t>5</w:t>
            </w:r>
            <w:r w:rsidR="00C435C7">
              <w:rPr>
                <w:webHidden/>
              </w:rPr>
              <w:fldChar w:fldCharType="end"/>
            </w:r>
          </w:hyperlink>
        </w:p>
        <w:p w14:paraId="61C2B05B" w14:textId="659B2516" w:rsidR="00C435C7" w:rsidRDefault="00527542">
          <w:pPr>
            <w:pStyle w:val="Obsah2"/>
            <w:rPr>
              <w:rFonts w:asciiTheme="minorHAnsi" w:eastAsiaTheme="minorEastAsia" w:hAnsiTheme="minorHAnsi" w:cstheme="minorBidi"/>
              <w:sz w:val="24"/>
              <w:szCs w:val="24"/>
            </w:rPr>
          </w:pPr>
          <w:hyperlink w:anchor="_Toc27489575" w:history="1">
            <w:r w:rsidR="00C435C7" w:rsidRPr="001546B2">
              <w:rPr>
                <w:rStyle w:val="Hypertextovodkaz"/>
                <w:rFonts w:ascii="Calibri" w:hAnsi="Calibri"/>
              </w:rPr>
              <w:t>3</w:t>
            </w:r>
            <w:r w:rsidR="00C435C7">
              <w:rPr>
                <w:rFonts w:asciiTheme="minorHAnsi" w:eastAsiaTheme="minorEastAsia" w:hAnsiTheme="minorHAnsi" w:cstheme="minorBidi"/>
                <w:sz w:val="24"/>
                <w:szCs w:val="24"/>
              </w:rPr>
              <w:tab/>
            </w:r>
            <w:r w:rsidR="00C435C7" w:rsidRPr="001546B2">
              <w:rPr>
                <w:rStyle w:val="Hypertextovodkaz"/>
                <w:rFonts w:ascii="Calibri" w:hAnsi="Calibri"/>
              </w:rPr>
              <w:t>Subjekt</w:t>
            </w:r>
            <w:r w:rsidR="00C435C7">
              <w:rPr>
                <w:webHidden/>
              </w:rPr>
              <w:tab/>
            </w:r>
            <w:r w:rsidR="00C435C7">
              <w:rPr>
                <w:webHidden/>
              </w:rPr>
              <w:fldChar w:fldCharType="begin"/>
            </w:r>
            <w:r w:rsidR="00C435C7">
              <w:rPr>
                <w:webHidden/>
              </w:rPr>
              <w:instrText xml:space="preserve"> PAGEREF _Toc27489575 \h </w:instrText>
            </w:r>
            <w:r w:rsidR="00C435C7">
              <w:rPr>
                <w:webHidden/>
              </w:rPr>
            </w:r>
            <w:r w:rsidR="00C435C7">
              <w:rPr>
                <w:webHidden/>
              </w:rPr>
              <w:fldChar w:fldCharType="separate"/>
            </w:r>
            <w:r w:rsidR="00C435C7">
              <w:rPr>
                <w:webHidden/>
              </w:rPr>
              <w:t>5</w:t>
            </w:r>
            <w:r w:rsidR="00C435C7">
              <w:rPr>
                <w:webHidden/>
              </w:rPr>
              <w:fldChar w:fldCharType="end"/>
            </w:r>
          </w:hyperlink>
        </w:p>
        <w:p w14:paraId="04F46D47" w14:textId="707D06AA" w:rsidR="00C435C7" w:rsidRDefault="00527542">
          <w:pPr>
            <w:pStyle w:val="Obsah3"/>
            <w:rPr>
              <w:rFonts w:asciiTheme="minorHAnsi" w:eastAsiaTheme="minorEastAsia" w:hAnsiTheme="minorHAnsi" w:cstheme="minorBidi"/>
              <w:sz w:val="24"/>
              <w:szCs w:val="24"/>
            </w:rPr>
          </w:pPr>
          <w:hyperlink w:anchor="_Toc27489576" w:history="1">
            <w:r w:rsidR="00C435C7" w:rsidRPr="001546B2">
              <w:rPr>
                <w:rStyle w:val="Hypertextovodkaz"/>
                <w:rFonts w:ascii="Calibri" w:hAnsi="Calibri"/>
              </w:rPr>
              <w:t>3.1</w:t>
            </w:r>
            <w:r w:rsidR="00C435C7">
              <w:rPr>
                <w:rFonts w:asciiTheme="minorHAnsi" w:eastAsiaTheme="minorEastAsia" w:hAnsiTheme="minorHAnsi" w:cstheme="minorBidi"/>
                <w:sz w:val="24"/>
                <w:szCs w:val="24"/>
              </w:rPr>
              <w:tab/>
            </w:r>
            <w:r w:rsidR="00C435C7" w:rsidRPr="001546B2">
              <w:rPr>
                <w:rStyle w:val="Hypertextovodkaz"/>
                <w:rFonts w:ascii="Calibri" w:hAnsi="Calibri"/>
              </w:rPr>
              <w:t>Vytvoření nového subjektu</w:t>
            </w:r>
            <w:r w:rsidR="00C435C7">
              <w:rPr>
                <w:webHidden/>
              </w:rPr>
              <w:tab/>
            </w:r>
            <w:r w:rsidR="00C435C7">
              <w:rPr>
                <w:webHidden/>
              </w:rPr>
              <w:fldChar w:fldCharType="begin"/>
            </w:r>
            <w:r w:rsidR="00C435C7">
              <w:rPr>
                <w:webHidden/>
              </w:rPr>
              <w:instrText xml:space="preserve"> PAGEREF _Toc27489576 \h </w:instrText>
            </w:r>
            <w:r w:rsidR="00C435C7">
              <w:rPr>
                <w:webHidden/>
              </w:rPr>
            </w:r>
            <w:r w:rsidR="00C435C7">
              <w:rPr>
                <w:webHidden/>
              </w:rPr>
              <w:fldChar w:fldCharType="separate"/>
            </w:r>
            <w:r w:rsidR="00C435C7">
              <w:rPr>
                <w:webHidden/>
              </w:rPr>
              <w:t>6</w:t>
            </w:r>
            <w:r w:rsidR="00C435C7">
              <w:rPr>
                <w:webHidden/>
              </w:rPr>
              <w:fldChar w:fldCharType="end"/>
            </w:r>
          </w:hyperlink>
        </w:p>
        <w:p w14:paraId="3010E495" w14:textId="6E96C326" w:rsidR="00C435C7" w:rsidRDefault="00527542">
          <w:pPr>
            <w:pStyle w:val="Obsah3"/>
            <w:rPr>
              <w:rFonts w:asciiTheme="minorHAnsi" w:eastAsiaTheme="minorEastAsia" w:hAnsiTheme="minorHAnsi" w:cstheme="minorBidi"/>
              <w:sz w:val="24"/>
              <w:szCs w:val="24"/>
            </w:rPr>
          </w:pPr>
          <w:hyperlink w:anchor="_Toc27489577" w:history="1">
            <w:r w:rsidR="00C435C7" w:rsidRPr="001546B2">
              <w:rPr>
                <w:rStyle w:val="Hypertextovodkaz"/>
                <w:rFonts w:ascii="Calibri" w:hAnsi="Calibri"/>
              </w:rPr>
              <w:t>3.2</w:t>
            </w:r>
            <w:r w:rsidR="00C435C7">
              <w:rPr>
                <w:rFonts w:asciiTheme="minorHAnsi" w:eastAsiaTheme="minorEastAsia" w:hAnsiTheme="minorHAnsi" w:cstheme="minorBidi"/>
                <w:sz w:val="24"/>
                <w:szCs w:val="24"/>
              </w:rPr>
              <w:tab/>
            </w:r>
            <w:r w:rsidR="00C435C7" w:rsidRPr="001546B2">
              <w:rPr>
                <w:rStyle w:val="Hypertextovodkaz"/>
                <w:rFonts w:ascii="Calibri" w:hAnsi="Calibri"/>
              </w:rPr>
              <w:t>Připojení k existujícímu subjektu</w:t>
            </w:r>
            <w:r w:rsidR="00C435C7">
              <w:rPr>
                <w:webHidden/>
              </w:rPr>
              <w:tab/>
            </w:r>
            <w:r w:rsidR="00C435C7">
              <w:rPr>
                <w:webHidden/>
              </w:rPr>
              <w:fldChar w:fldCharType="begin"/>
            </w:r>
            <w:r w:rsidR="00C435C7">
              <w:rPr>
                <w:webHidden/>
              </w:rPr>
              <w:instrText xml:space="preserve"> PAGEREF _Toc27489577 \h </w:instrText>
            </w:r>
            <w:r w:rsidR="00C435C7">
              <w:rPr>
                <w:webHidden/>
              </w:rPr>
            </w:r>
            <w:r w:rsidR="00C435C7">
              <w:rPr>
                <w:webHidden/>
              </w:rPr>
              <w:fldChar w:fldCharType="separate"/>
            </w:r>
            <w:r w:rsidR="00C435C7">
              <w:rPr>
                <w:webHidden/>
              </w:rPr>
              <w:t>6</w:t>
            </w:r>
            <w:r w:rsidR="00C435C7">
              <w:rPr>
                <w:webHidden/>
              </w:rPr>
              <w:fldChar w:fldCharType="end"/>
            </w:r>
          </w:hyperlink>
        </w:p>
        <w:p w14:paraId="131DECEB" w14:textId="7DFBF18A" w:rsidR="00C435C7" w:rsidRDefault="00527542">
          <w:pPr>
            <w:pStyle w:val="Obsah2"/>
            <w:rPr>
              <w:rFonts w:asciiTheme="minorHAnsi" w:eastAsiaTheme="minorEastAsia" w:hAnsiTheme="minorHAnsi" w:cstheme="minorBidi"/>
              <w:sz w:val="24"/>
              <w:szCs w:val="24"/>
            </w:rPr>
          </w:pPr>
          <w:hyperlink w:anchor="_Toc27489578" w:history="1">
            <w:r w:rsidR="00C435C7" w:rsidRPr="001546B2">
              <w:rPr>
                <w:rStyle w:val="Hypertextovodkaz"/>
                <w:rFonts w:ascii="Calibri" w:hAnsi="Calibri"/>
              </w:rPr>
              <w:t>4</w:t>
            </w:r>
            <w:r w:rsidR="00C435C7">
              <w:rPr>
                <w:rFonts w:asciiTheme="minorHAnsi" w:eastAsiaTheme="minorEastAsia" w:hAnsiTheme="minorHAnsi" w:cstheme="minorBidi"/>
                <w:sz w:val="24"/>
                <w:szCs w:val="24"/>
              </w:rPr>
              <w:tab/>
            </w:r>
            <w:r w:rsidR="00C435C7" w:rsidRPr="001546B2">
              <w:rPr>
                <w:rStyle w:val="Hypertextovodkaz"/>
                <w:rFonts w:ascii="Calibri" w:hAnsi="Calibri"/>
              </w:rPr>
              <w:t>Práce v systému</w:t>
            </w:r>
            <w:r w:rsidR="00C435C7">
              <w:rPr>
                <w:webHidden/>
              </w:rPr>
              <w:tab/>
            </w:r>
            <w:r w:rsidR="00C435C7">
              <w:rPr>
                <w:webHidden/>
              </w:rPr>
              <w:fldChar w:fldCharType="begin"/>
            </w:r>
            <w:r w:rsidR="00C435C7">
              <w:rPr>
                <w:webHidden/>
              </w:rPr>
              <w:instrText xml:space="preserve"> PAGEREF _Toc27489578 \h </w:instrText>
            </w:r>
            <w:r w:rsidR="00C435C7">
              <w:rPr>
                <w:webHidden/>
              </w:rPr>
            </w:r>
            <w:r w:rsidR="00C435C7">
              <w:rPr>
                <w:webHidden/>
              </w:rPr>
              <w:fldChar w:fldCharType="separate"/>
            </w:r>
            <w:r w:rsidR="00C435C7">
              <w:rPr>
                <w:webHidden/>
              </w:rPr>
              <w:t>7</w:t>
            </w:r>
            <w:r w:rsidR="00C435C7">
              <w:rPr>
                <w:webHidden/>
              </w:rPr>
              <w:fldChar w:fldCharType="end"/>
            </w:r>
          </w:hyperlink>
        </w:p>
        <w:p w14:paraId="7E169D1A" w14:textId="6BE070DB" w:rsidR="00C435C7" w:rsidRDefault="00527542">
          <w:pPr>
            <w:pStyle w:val="Obsah3"/>
            <w:rPr>
              <w:rFonts w:asciiTheme="minorHAnsi" w:eastAsiaTheme="minorEastAsia" w:hAnsiTheme="minorHAnsi" w:cstheme="minorBidi"/>
              <w:sz w:val="24"/>
              <w:szCs w:val="24"/>
            </w:rPr>
          </w:pPr>
          <w:hyperlink w:anchor="_Toc27489579" w:history="1">
            <w:r w:rsidR="00C435C7" w:rsidRPr="001546B2">
              <w:rPr>
                <w:rStyle w:val="Hypertextovodkaz"/>
                <w:rFonts w:ascii="Calibri" w:hAnsi="Calibri"/>
              </w:rPr>
              <w:t>4.1</w:t>
            </w:r>
            <w:r w:rsidR="00C435C7">
              <w:rPr>
                <w:rFonts w:asciiTheme="minorHAnsi" w:eastAsiaTheme="minorEastAsia" w:hAnsiTheme="minorHAnsi" w:cstheme="minorBidi"/>
                <w:sz w:val="24"/>
                <w:szCs w:val="24"/>
              </w:rPr>
              <w:tab/>
            </w:r>
            <w:r w:rsidR="00C435C7" w:rsidRPr="001546B2">
              <w:rPr>
                <w:rStyle w:val="Hypertextovodkaz"/>
                <w:rFonts w:ascii="Calibri" w:hAnsi="Calibri"/>
              </w:rPr>
              <w:t>Vyplňování polí</w:t>
            </w:r>
            <w:r w:rsidR="00C435C7">
              <w:rPr>
                <w:webHidden/>
              </w:rPr>
              <w:tab/>
            </w:r>
            <w:r w:rsidR="00C435C7">
              <w:rPr>
                <w:webHidden/>
              </w:rPr>
              <w:fldChar w:fldCharType="begin"/>
            </w:r>
            <w:r w:rsidR="00C435C7">
              <w:rPr>
                <w:webHidden/>
              </w:rPr>
              <w:instrText xml:space="preserve"> PAGEREF _Toc27489579 \h </w:instrText>
            </w:r>
            <w:r w:rsidR="00C435C7">
              <w:rPr>
                <w:webHidden/>
              </w:rPr>
            </w:r>
            <w:r w:rsidR="00C435C7">
              <w:rPr>
                <w:webHidden/>
              </w:rPr>
              <w:fldChar w:fldCharType="separate"/>
            </w:r>
            <w:r w:rsidR="00C435C7">
              <w:rPr>
                <w:webHidden/>
              </w:rPr>
              <w:t>7</w:t>
            </w:r>
            <w:r w:rsidR="00C435C7">
              <w:rPr>
                <w:webHidden/>
              </w:rPr>
              <w:fldChar w:fldCharType="end"/>
            </w:r>
          </w:hyperlink>
        </w:p>
        <w:p w14:paraId="4495F551" w14:textId="6BF81120" w:rsidR="00C435C7" w:rsidRDefault="00527542">
          <w:pPr>
            <w:pStyle w:val="Obsah3"/>
            <w:rPr>
              <w:rFonts w:asciiTheme="minorHAnsi" w:eastAsiaTheme="minorEastAsia" w:hAnsiTheme="minorHAnsi" w:cstheme="minorBidi"/>
              <w:sz w:val="24"/>
              <w:szCs w:val="24"/>
            </w:rPr>
          </w:pPr>
          <w:hyperlink w:anchor="_Toc27489580" w:history="1">
            <w:r w:rsidR="00C435C7" w:rsidRPr="001546B2">
              <w:rPr>
                <w:rStyle w:val="Hypertextovodkaz"/>
                <w:rFonts w:ascii="Calibri" w:hAnsi="Calibri"/>
              </w:rPr>
              <w:t>4.2</w:t>
            </w:r>
            <w:r w:rsidR="00C435C7">
              <w:rPr>
                <w:rFonts w:asciiTheme="minorHAnsi" w:eastAsiaTheme="minorEastAsia" w:hAnsiTheme="minorHAnsi" w:cstheme="minorBidi"/>
                <w:sz w:val="24"/>
                <w:szCs w:val="24"/>
              </w:rPr>
              <w:tab/>
            </w:r>
            <w:r w:rsidR="00C435C7" w:rsidRPr="001546B2">
              <w:rPr>
                <w:rStyle w:val="Hypertextovodkaz"/>
                <w:rFonts w:ascii="Calibri" w:hAnsi="Calibri"/>
              </w:rPr>
              <w:t>Sekce subjekty</w:t>
            </w:r>
            <w:r w:rsidR="00C435C7">
              <w:rPr>
                <w:webHidden/>
              </w:rPr>
              <w:tab/>
            </w:r>
            <w:r w:rsidR="00C435C7">
              <w:rPr>
                <w:webHidden/>
              </w:rPr>
              <w:fldChar w:fldCharType="begin"/>
            </w:r>
            <w:r w:rsidR="00C435C7">
              <w:rPr>
                <w:webHidden/>
              </w:rPr>
              <w:instrText xml:space="preserve"> PAGEREF _Toc27489580 \h </w:instrText>
            </w:r>
            <w:r w:rsidR="00C435C7">
              <w:rPr>
                <w:webHidden/>
              </w:rPr>
            </w:r>
            <w:r w:rsidR="00C435C7">
              <w:rPr>
                <w:webHidden/>
              </w:rPr>
              <w:fldChar w:fldCharType="separate"/>
            </w:r>
            <w:r w:rsidR="00C435C7">
              <w:rPr>
                <w:webHidden/>
              </w:rPr>
              <w:t>7</w:t>
            </w:r>
            <w:r w:rsidR="00C435C7">
              <w:rPr>
                <w:webHidden/>
              </w:rPr>
              <w:fldChar w:fldCharType="end"/>
            </w:r>
          </w:hyperlink>
        </w:p>
        <w:p w14:paraId="47F0FC77" w14:textId="71ACA90B" w:rsidR="00C435C7" w:rsidRDefault="00527542">
          <w:pPr>
            <w:pStyle w:val="Obsah3"/>
            <w:rPr>
              <w:rFonts w:asciiTheme="minorHAnsi" w:eastAsiaTheme="minorEastAsia" w:hAnsiTheme="minorHAnsi" w:cstheme="minorBidi"/>
              <w:sz w:val="24"/>
              <w:szCs w:val="24"/>
            </w:rPr>
          </w:pPr>
          <w:hyperlink w:anchor="_Toc27489581" w:history="1">
            <w:r w:rsidR="00C435C7" w:rsidRPr="001546B2">
              <w:rPr>
                <w:rStyle w:val="Hypertextovodkaz"/>
                <w:rFonts w:ascii="Calibri" w:hAnsi="Calibri"/>
              </w:rPr>
              <w:t>4.3</w:t>
            </w:r>
            <w:r w:rsidR="00C435C7">
              <w:rPr>
                <w:rFonts w:asciiTheme="minorHAnsi" w:eastAsiaTheme="minorEastAsia" w:hAnsiTheme="minorHAnsi" w:cstheme="minorBidi"/>
                <w:sz w:val="24"/>
                <w:szCs w:val="24"/>
              </w:rPr>
              <w:tab/>
            </w:r>
            <w:r w:rsidR="00C435C7" w:rsidRPr="001546B2">
              <w:rPr>
                <w:rStyle w:val="Hypertextovodkaz"/>
                <w:rFonts w:ascii="Calibri" w:hAnsi="Calibri"/>
              </w:rPr>
              <w:t>Sekce projekty</w:t>
            </w:r>
            <w:r w:rsidR="00C435C7">
              <w:rPr>
                <w:webHidden/>
              </w:rPr>
              <w:tab/>
            </w:r>
            <w:r w:rsidR="00C435C7">
              <w:rPr>
                <w:webHidden/>
              </w:rPr>
              <w:fldChar w:fldCharType="begin"/>
            </w:r>
            <w:r w:rsidR="00C435C7">
              <w:rPr>
                <w:webHidden/>
              </w:rPr>
              <w:instrText xml:space="preserve"> PAGEREF _Toc27489581 \h </w:instrText>
            </w:r>
            <w:r w:rsidR="00C435C7">
              <w:rPr>
                <w:webHidden/>
              </w:rPr>
            </w:r>
            <w:r w:rsidR="00C435C7">
              <w:rPr>
                <w:webHidden/>
              </w:rPr>
              <w:fldChar w:fldCharType="separate"/>
            </w:r>
            <w:r w:rsidR="00C435C7">
              <w:rPr>
                <w:webHidden/>
              </w:rPr>
              <w:t>9</w:t>
            </w:r>
            <w:r w:rsidR="00C435C7">
              <w:rPr>
                <w:webHidden/>
              </w:rPr>
              <w:fldChar w:fldCharType="end"/>
            </w:r>
          </w:hyperlink>
        </w:p>
        <w:p w14:paraId="03124B7C" w14:textId="112126A7" w:rsidR="00C435C7" w:rsidRDefault="00527542">
          <w:pPr>
            <w:pStyle w:val="Obsah2"/>
            <w:rPr>
              <w:rFonts w:asciiTheme="minorHAnsi" w:eastAsiaTheme="minorEastAsia" w:hAnsiTheme="minorHAnsi" w:cstheme="minorBidi"/>
              <w:sz w:val="24"/>
              <w:szCs w:val="24"/>
            </w:rPr>
          </w:pPr>
          <w:hyperlink w:anchor="_Toc27489582" w:history="1">
            <w:r w:rsidR="00C435C7" w:rsidRPr="001546B2">
              <w:rPr>
                <w:rStyle w:val="Hypertextovodkaz"/>
                <w:rFonts w:ascii="Calibri" w:hAnsi="Calibri"/>
              </w:rPr>
              <w:t>5</w:t>
            </w:r>
            <w:r w:rsidR="00C435C7">
              <w:rPr>
                <w:rFonts w:asciiTheme="minorHAnsi" w:eastAsiaTheme="minorEastAsia" w:hAnsiTheme="minorHAnsi" w:cstheme="minorBidi"/>
                <w:sz w:val="24"/>
                <w:szCs w:val="24"/>
              </w:rPr>
              <w:tab/>
            </w:r>
            <w:r w:rsidR="00C435C7" w:rsidRPr="001546B2">
              <w:rPr>
                <w:rStyle w:val="Hypertextovodkaz"/>
                <w:rFonts w:ascii="Calibri" w:hAnsi="Calibri"/>
              </w:rPr>
              <w:t>Žádost o grant</w:t>
            </w:r>
            <w:r w:rsidR="00C435C7">
              <w:rPr>
                <w:webHidden/>
              </w:rPr>
              <w:tab/>
            </w:r>
            <w:r w:rsidR="00C435C7">
              <w:rPr>
                <w:webHidden/>
              </w:rPr>
              <w:fldChar w:fldCharType="begin"/>
            </w:r>
            <w:r w:rsidR="00C435C7">
              <w:rPr>
                <w:webHidden/>
              </w:rPr>
              <w:instrText xml:space="preserve"> PAGEREF _Toc27489582 \h </w:instrText>
            </w:r>
            <w:r w:rsidR="00C435C7">
              <w:rPr>
                <w:webHidden/>
              </w:rPr>
            </w:r>
            <w:r w:rsidR="00C435C7">
              <w:rPr>
                <w:webHidden/>
              </w:rPr>
              <w:fldChar w:fldCharType="separate"/>
            </w:r>
            <w:r w:rsidR="00C435C7">
              <w:rPr>
                <w:webHidden/>
              </w:rPr>
              <w:t>9</w:t>
            </w:r>
            <w:r w:rsidR="00C435C7">
              <w:rPr>
                <w:webHidden/>
              </w:rPr>
              <w:fldChar w:fldCharType="end"/>
            </w:r>
          </w:hyperlink>
        </w:p>
        <w:p w14:paraId="6FE676E3" w14:textId="62C4D308" w:rsidR="00C435C7" w:rsidRDefault="00527542">
          <w:pPr>
            <w:pStyle w:val="Obsah3"/>
            <w:rPr>
              <w:rFonts w:asciiTheme="minorHAnsi" w:eastAsiaTheme="minorEastAsia" w:hAnsiTheme="minorHAnsi" w:cstheme="minorBidi"/>
              <w:sz w:val="24"/>
              <w:szCs w:val="24"/>
            </w:rPr>
          </w:pPr>
          <w:hyperlink w:anchor="_Toc27489583" w:history="1">
            <w:r w:rsidR="00C435C7" w:rsidRPr="001546B2">
              <w:rPr>
                <w:rStyle w:val="Hypertextovodkaz"/>
                <w:rFonts w:ascii="Calibri" w:hAnsi="Calibri"/>
              </w:rPr>
              <w:t>5.1</w:t>
            </w:r>
            <w:r w:rsidR="00C435C7">
              <w:rPr>
                <w:rFonts w:asciiTheme="minorHAnsi" w:eastAsiaTheme="minorEastAsia" w:hAnsiTheme="minorHAnsi" w:cstheme="minorBidi"/>
                <w:sz w:val="24"/>
                <w:szCs w:val="24"/>
              </w:rPr>
              <w:tab/>
            </w:r>
            <w:r w:rsidR="00C435C7" w:rsidRPr="001546B2">
              <w:rPr>
                <w:rStyle w:val="Hypertextovodkaz"/>
                <w:rFonts w:ascii="Calibri" w:hAnsi="Calibri"/>
              </w:rPr>
              <w:t>Vytvoření žádosti</w:t>
            </w:r>
            <w:r w:rsidR="00C435C7">
              <w:rPr>
                <w:webHidden/>
              </w:rPr>
              <w:tab/>
            </w:r>
            <w:r w:rsidR="00C435C7">
              <w:rPr>
                <w:webHidden/>
              </w:rPr>
              <w:fldChar w:fldCharType="begin"/>
            </w:r>
            <w:r w:rsidR="00C435C7">
              <w:rPr>
                <w:webHidden/>
              </w:rPr>
              <w:instrText xml:space="preserve"> PAGEREF _Toc27489583 \h </w:instrText>
            </w:r>
            <w:r w:rsidR="00C435C7">
              <w:rPr>
                <w:webHidden/>
              </w:rPr>
            </w:r>
            <w:r w:rsidR="00C435C7">
              <w:rPr>
                <w:webHidden/>
              </w:rPr>
              <w:fldChar w:fldCharType="separate"/>
            </w:r>
            <w:r w:rsidR="00C435C7">
              <w:rPr>
                <w:webHidden/>
              </w:rPr>
              <w:t>9</w:t>
            </w:r>
            <w:r w:rsidR="00C435C7">
              <w:rPr>
                <w:webHidden/>
              </w:rPr>
              <w:fldChar w:fldCharType="end"/>
            </w:r>
          </w:hyperlink>
        </w:p>
        <w:p w14:paraId="776BCE10" w14:textId="6FF2FB11" w:rsidR="00C435C7" w:rsidRDefault="00527542">
          <w:pPr>
            <w:pStyle w:val="Obsah3"/>
            <w:rPr>
              <w:rFonts w:asciiTheme="minorHAnsi" w:eastAsiaTheme="minorEastAsia" w:hAnsiTheme="minorHAnsi" w:cstheme="minorBidi"/>
              <w:sz w:val="24"/>
              <w:szCs w:val="24"/>
            </w:rPr>
          </w:pPr>
          <w:hyperlink w:anchor="_Toc27489584" w:history="1">
            <w:r w:rsidR="00C435C7" w:rsidRPr="001546B2">
              <w:rPr>
                <w:rStyle w:val="Hypertextovodkaz"/>
                <w:rFonts w:ascii="Calibri" w:hAnsi="Calibri"/>
              </w:rPr>
              <w:t>5.2</w:t>
            </w:r>
            <w:r w:rsidR="00C435C7">
              <w:rPr>
                <w:rFonts w:asciiTheme="minorHAnsi" w:eastAsiaTheme="minorEastAsia" w:hAnsiTheme="minorHAnsi" w:cstheme="minorBidi"/>
                <w:sz w:val="24"/>
                <w:szCs w:val="24"/>
              </w:rPr>
              <w:tab/>
            </w:r>
            <w:r w:rsidR="00C435C7" w:rsidRPr="001546B2">
              <w:rPr>
                <w:rStyle w:val="Hypertextovodkaz"/>
                <w:rFonts w:ascii="Calibri" w:hAnsi="Calibri"/>
              </w:rPr>
              <w:t>Základní informace o projektu</w:t>
            </w:r>
            <w:r w:rsidR="00C435C7">
              <w:rPr>
                <w:webHidden/>
              </w:rPr>
              <w:tab/>
            </w:r>
            <w:r w:rsidR="00C435C7">
              <w:rPr>
                <w:webHidden/>
              </w:rPr>
              <w:fldChar w:fldCharType="begin"/>
            </w:r>
            <w:r w:rsidR="00C435C7">
              <w:rPr>
                <w:webHidden/>
              </w:rPr>
              <w:instrText xml:space="preserve"> PAGEREF _Toc27489584 \h </w:instrText>
            </w:r>
            <w:r w:rsidR="00C435C7">
              <w:rPr>
                <w:webHidden/>
              </w:rPr>
            </w:r>
            <w:r w:rsidR="00C435C7">
              <w:rPr>
                <w:webHidden/>
              </w:rPr>
              <w:fldChar w:fldCharType="separate"/>
            </w:r>
            <w:r w:rsidR="00C435C7">
              <w:rPr>
                <w:webHidden/>
              </w:rPr>
              <w:t>10</w:t>
            </w:r>
            <w:r w:rsidR="00C435C7">
              <w:rPr>
                <w:webHidden/>
              </w:rPr>
              <w:fldChar w:fldCharType="end"/>
            </w:r>
          </w:hyperlink>
        </w:p>
        <w:p w14:paraId="7DCD266F" w14:textId="57EE93E1" w:rsidR="00C435C7" w:rsidRDefault="00527542">
          <w:pPr>
            <w:pStyle w:val="Obsah3"/>
            <w:rPr>
              <w:rFonts w:asciiTheme="minorHAnsi" w:eastAsiaTheme="minorEastAsia" w:hAnsiTheme="minorHAnsi" w:cstheme="minorBidi"/>
              <w:sz w:val="24"/>
              <w:szCs w:val="24"/>
            </w:rPr>
          </w:pPr>
          <w:hyperlink w:anchor="_Toc27489585" w:history="1">
            <w:r w:rsidR="00C435C7" w:rsidRPr="001546B2">
              <w:rPr>
                <w:rStyle w:val="Hypertextovodkaz"/>
                <w:rFonts w:ascii="Calibri" w:hAnsi="Calibri"/>
              </w:rPr>
              <w:t>5.3</w:t>
            </w:r>
            <w:r w:rsidR="00C435C7">
              <w:rPr>
                <w:rFonts w:asciiTheme="minorHAnsi" w:eastAsiaTheme="minorEastAsia" w:hAnsiTheme="minorHAnsi" w:cstheme="minorBidi"/>
                <w:sz w:val="24"/>
                <w:szCs w:val="24"/>
              </w:rPr>
              <w:tab/>
            </w:r>
            <w:r w:rsidR="00C435C7" w:rsidRPr="001546B2">
              <w:rPr>
                <w:rStyle w:val="Hypertextovodkaz"/>
                <w:rFonts w:ascii="Calibri" w:hAnsi="Calibri"/>
              </w:rPr>
              <w:t>Rozšiřující informace, rozpočet, soubory a historie</w:t>
            </w:r>
            <w:r w:rsidR="00C435C7">
              <w:rPr>
                <w:webHidden/>
              </w:rPr>
              <w:tab/>
            </w:r>
            <w:r w:rsidR="00C435C7">
              <w:rPr>
                <w:webHidden/>
              </w:rPr>
              <w:fldChar w:fldCharType="begin"/>
            </w:r>
            <w:r w:rsidR="00C435C7">
              <w:rPr>
                <w:webHidden/>
              </w:rPr>
              <w:instrText xml:space="preserve"> PAGEREF _Toc27489585 \h </w:instrText>
            </w:r>
            <w:r w:rsidR="00C435C7">
              <w:rPr>
                <w:webHidden/>
              </w:rPr>
            </w:r>
            <w:r w:rsidR="00C435C7">
              <w:rPr>
                <w:webHidden/>
              </w:rPr>
              <w:fldChar w:fldCharType="separate"/>
            </w:r>
            <w:r w:rsidR="00C435C7">
              <w:rPr>
                <w:webHidden/>
              </w:rPr>
              <w:t>12</w:t>
            </w:r>
            <w:r w:rsidR="00C435C7">
              <w:rPr>
                <w:webHidden/>
              </w:rPr>
              <w:fldChar w:fldCharType="end"/>
            </w:r>
          </w:hyperlink>
        </w:p>
        <w:p w14:paraId="42485C72" w14:textId="5ABC0CD5" w:rsidR="00C435C7" w:rsidRDefault="00527542">
          <w:pPr>
            <w:pStyle w:val="Obsah3"/>
            <w:rPr>
              <w:rFonts w:asciiTheme="minorHAnsi" w:eastAsiaTheme="minorEastAsia" w:hAnsiTheme="minorHAnsi" w:cstheme="minorBidi"/>
              <w:sz w:val="24"/>
              <w:szCs w:val="24"/>
            </w:rPr>
          </w:pPr>
          <w:hyperlink w:anchor="_Toc27489586" w:history="1">
            <w:r w:rsidR="00C435C7" w:rsidRPr="001546B2">
              <w:rPr>
                <w:rStyle w:val="Hypertextovodkaz"/>
                <w:rFonts w:ascii="Calibri" w:hAnsi="Calibri"/>
              </w:rPr>
              <w:t>5.4</w:t>
            </w:r>
            <w:r w:rsidR="00C435C7">
              <w:rPr>
                <w:rFonts w:asciiTheme="minorHAnsi" w:eastAsiaTheme="minorEastAsia" w:hAnsiTheme="minorHAnsi" w:cstheme="minorBidi"/>
                <w:sz w:val="24"/>
                <w:szCs w:val="24"/>
              </w:rPr>
              <w:tab/>
            </w:r>
            <w:r w:rsidR="00C435C7" w:rsidRPr="001546B2">
              <w:rPr>
                <w:rStyle w:val="Hypertextovodkaz"/>
                <w:rFonts w:ascii="Calibri" w:hAnsi="Calibri"/>
              </w:rPr>
              <w:t>Odeslání žádosti</w:t>
            </w:r>
            <w:r w:rsidR="00C435C7">
              <w:rPr>
                <w:webHidden/>
              </w:rPr>
              <w:tab/>
            </w:r>
            <w:r w:rsidR="00C435C7">
              <w:rPr>
                <w:webHidden/>
              </w:rPr>
              <w:fldChar w:fldCharType="begin"/>
            </w:r>
            <w:r w:rsidR="00C435C7">
              <w:rPr>
                <w:webHidden/>
              </w:rPr>
              <w:instrText xml:space="preserve"> PAGEREF _Toc27489586 \h </w:instrText>
            </w:r>
            <w:r w:rsidR="00C435C7">
              <w:rPr>
                <w:webHidden/>
              </w:rPr>
            </w:r>
            <w:r w:rsidR="00C435C7">
              <w:rPr>
                <w:webHidden/>
              </w:rPr>
              <w:fldChar w:fldCharType="separate"/>
            </w:r>
            <w:r w:rsidR="00C435C7">
              <w:rPr>
                <w:webHidden/>
              </w:rPr>
              <w:t>13</w:t>
            </w:r>
            <w:r w:rsidR="00C435C7">
              <w:rPr>
                <w:webHidden/>
              </w:rPr>
              <w:fldChar w:fldCharType="end"/>
            </w:r>
          </w:hyperlink>
        </w:p>
        <w:p w14:paraId="6D0F5F72" w14:textId="18DA1A04" w:rsidR="00C435C7" w:rsidRDefault="00527542">
          <w:pPr>
            <w:pStyle w:val="Obsah2"/>
            <w:rPr>
              <w:rFonts w:asciiTheme="minorHAnsi" w:eastAsiaTheme="minorEastAsia" w:hAnsiTheme="minorHAnsi" w:cstheme="minorBidi"/>
              <w:sz w:val="24"/>
              <w:szCs w:val="24"/>
            </w:rPr>
          </w:pPr>
          <w:hyperlink w:anchor="_Toc27489587" w:history="1">
            <w:r w:rsidR="00C435C7" w:rsidRPr="001546B2">
              <w:rPr>
                <w:rStyle w:val="Hypertextovodkaz"/>
                <w:rFonts w:ascii="Calibri" w:hAnsi="Calibri"/>
              </w:rPr>
              <w:t>6</w:t>
            </w:r>
            <w:r w:rsidR="00C435C7">
              <w:rPr>
                <w:rFonts w:asciiTheme="minorHAnsi" w:eastAsiaTheme="minorEastAsia" w:hAnsiTheme="minorHAnsi" w:cstheme="minorBidi"/>
                <w:sz w:val="24"/>
                <w:szCs w:val="24"/>
              </w:rPr>
              <w:tab/>
            </w:r>
            <w:r w:rsidR="00C435C7" w:rsidRPr="001546B2">
              <w:rPr>
                <w:rStyle w:val="Hypertextovodkaz"/>
                <w:rFonts w:ascii="Calibri" w:hAnsi="Calibri"/>
              </w:rPr>
              <w:t>Posouzení žádosti</w:t>
            </w:r>
            <w:r w:rsidR="00C435C7">
              <w:rPr>
                <w:webHidden/>
              </w:rPr>
              <w:tab/>
            </w:r>
            <w:r w:rsidR="00C435C7">
              <w:rPr>
                <w:webHidden/>
              </w:rPr>
              <w:fldChar w:fldCharType="begin"/>
            </w:r>
            <w:r w:rsidR="00C435C7">
              <w:rPr>
                <w:webHidden/>
              </w:rPr>
              <w:instrText xml:space="preserve"> PAGEREF _Toc27489587 \h </w:instrText>
            </w:r>
            <w:r w:rsidR="00C435C7">
              <w:rPr>
                <w:webHidden/>
              </w:rPr>
            </w:r>
            <w:r w:rsidR="00C435C7">
              <w:rPr>
                <w:webHidden/>
              </w:rPr>
              <w:fldChar w:fldCharType="separate"/>
            </w:r>
            <w:r w:rsidR="00C435C7">
              <w:rPr>
                <w:webHidden/>
              </w:rPr>
              <w:t>14</w:t>
            </w:r>
            <w:r w:rsidR="00C435C7">
              <w:rPr>
                <w:webHidden/>
              </w:rPr>
              <w:fldChar w:fldCharType="end"/>
            </w:r>
          </w:hyperlink>
        </w:p>
        <w:p w14:paraId="01CD970C" w14:textId="544A0417" w:rsidR="00C435C7" w:rsidRDefault="00527542">
          <w:pPr>
            <w:pStyle w:val="Obsah1"/>
            <w:rPr>
              <w:rFonts w:asciiTheme="minorHAnsi" w:eastAsiaTheme="minorEastAsia" w:hAnsiTheme="minorHAnsi" w:cstheme="minorBidi"/>
              <w:b w:val="0"/>
              <w:noProof/>
            </w:rPr>
          </w:pPr>
          <w:hyperlink r:id="rId9" w:anchor="_Toc27489588" w:history="1">
            <w:r w:rsidR="00C435C7" w:rsidRPr="001546B2">
              <w:rPr>
                <w:rStyle w:val="Hypertextovodkaz"/>
                <w:rFonts w:ascii="Ronnia SB" w:hAnsi="Ronnia SB"/>
                <w:noProof/>
              </w:rPr>
              <w:t>Část B – pro příjemce</w:t>
            </w:r>
            <w:r w:rsidR="00C435C7">
              <w:rPr>
                <w:noProof/>
                <w:webHidden/>
              </w:rPr>
              <w:tab/>
            </w:r>
            <w:r w:rsidR="00C435C7">
              <w:rPr>
                <w:noProof/>
                <w:webHidden/>
              </w:rPr>
              <w:fldChar w:fldCharType="begin"/>
            </w:r>
            <w:r w:rsidR="00C435C7">
              <w:rPr>
                <w:noProof/>
                <w:webHidden/>
              </w:rPr>
              <w:instrText xml:space="preserve"> PAGEREF _Toc27489588 \h </w:instrText>
            </w:r>
            <w:r w:rsidR="00C435C7">
              <w:rPr>
                <w:noProof/>
                <w:webHidden/>
              </w:rPr>
            </w:r>
            <w:r w:rsidR="00C435C7">
              <w:rPr>
                <w:noProof/>
                <w:webHidden/>
              </w:rPr>
              <w:fldChar w:fldCharType="separate"/>
            </w:r>
            <w:r w:rsidR="00C435C7">
              <w:rPr>
                <w:noProof/>
                <w:webHidden/>
              </w:rPr>
              <w:t>15</w:t>
            </w:r>
            <w:r w:rsidR="00C435C7">
              <w:rPr>
                <w:noProof/>
                <w:webHidden/>
              </w:rPr>
              <w:fldChar w:fldCharType="end"/>
            </w:r>
          </w:hyperlink>
        </w:p>
        <w:p w14:paraId="472859F0" w14:textId="2051C86C" w:rsidR="00C435C7" w:rsidRDefault="00527542">
          <w:pPr>
            <w:pStyle w:val="Obsah2"/>
            <w:rPr>
              <w:rFonts w:asciiTheme="minorHAnsi" w:eastAsiaTheme="minorEastAsia" w:hAnsiTheme="minorHAnsi" w:cstheme="minorBidi"/>
              <w:sz w:val="24"/>
              <w:szCs w:val="24"/>
            </w:rPr>
          </w:pPr>
          <w:hyperlink w:anchor="_Toc27489589" w:history="1">
            <w:r w:rsidR="00C435C7" w:rsidRPr="001546B2">
              <w:rPr>
                <w:rStyle w:val="Hypertextovodkaz"/>
                <w:rFonts w:ascii="Calibri" w:hAnsi="Calibri"/>
              </w:rPr>
              <w:t>7</w:t>
            </w:r>
            <w:r w:rsidR="00C435C7">
              <w:rPr>
                <w:rFonts w:asciiTheme="minorHAnsi" w:eastAsiaTheme="minorEastAsia" w:hAnsiTheme="minorHAnsi" w:cstheme="minorBidi"/>
                <w:sz w:val="24"/>
                <w:szCs w:val="24"/>
              </w:rPr>
              <w:tab/>
            </w:r>
            <w:r w:rsidR="00C435C7" w:rsidRPr="001546B2">
              <w:rPr>
                <w:rStyle w:val="Hypertextovodkaz"/>
                <w:rFonts w:ascii="Calibri" w:hAnsi="Calibri"/>
              </w:rPr>
              <w:t>Události</w:t>
            </w:r>
            <w:r w:rsidR="00C435C7">
              <w:rPr>
                <w:webHidden/>
              </w:rPr>
              <w:tab/>
            </w:r>
            <w:r w:rsidR="00C435C7">
              <w:rPr>
                <w:webHidden/>
              </w:rPr>
              <w:fldChar w:fldCharType="begin"/>
            </w:r>
            <w:r w:rsidR="00C435C7">
              <w:rPr>
                <w:webHidden/>
              </w:rPr>
              <w:instrText xml:space="preserve"> PAGEREF _Toc27489589 \h </w:instrText>
            </w:r>
            <w:r w:rsidR="00C435C7">
              <w:rPr>
                <w:webHidden/>
              </w:rPr>
            </w:r>
            <w:r w:rsidR="00C435C7">
              <w:rPr>
                <w:webHidden/>
              </w:rPr>
              <w:fldChar w:fldCharType="separate"/>
            </w:r>
            <w:r w:rsidR="00C435C7">
              <w:rPr>
                <w:webHidden/>
              </w:rPr>
              <w:t>16</w:t>
            </w:r>
            <w:r w:rsidR="00C435C7">
              <w:rPr>
                <w:webHidden/>
              </w:rPr>
              <w:fldChar w:fldCharType="end"/>
            </w:r>
          </w:hyperlink>
        </w:p>
        <w:p w14:paraId="720F16F7" w14:textId="07891989" w:rsidR="00C435C7" w:rsidRDefault="00527542">
          <w:pPr>
            <w:pStyle w:val="Obsah2"/>
            <w:rPr>
              <w:rFonts w:asciiTheme="minorHAnsi" w:eastAsiaTheme="minorEastAsia" w:hAnsiTheme="minorHAnsi" w:cstheme="minorBidi"/>
              <w:sz w:val="24"/>
              <w:szCs w:val="24"/>
            </w:rPr>
          </w:pPr>
          <w:hyperlink w:anchor="_Toc27489590" w:history="1">
            <w:r w:rsidR="00C435C7" w:rsidRPr="001546B2">
              <w:rPr>
                <w:rStyle w:val="Hypertextovodkaz"/>
                <w:rFonts w:ascii="Calibri" w:hAnsi="Calibri"/>
              </w:rPr>
              <w:t>8</w:t>
            </w:r>
            <w:r w:rsidR="00C435C7">
              <w:rPr>
                <w:rFonts w:asciiTheme="minorHAnsi" w:eastAsiaTheme="minorEastAsia" w:hAnsiTheme="minorHAnsi" w:cstheme="minorBidi"/>
                <w:sz w:val="24"/>
                <w:szCs w:val="24"/>
              </w:rPr>
              <w:tab/>
            </w:r>
            <w:r w:rsidR="00C435C7" w:rsidRPr="001546B2">
              <w:rPr>
                <w:rStyle w:val="Hypertextovodkaz"/>
                <w:rFonts w:ascii="Calibri" w:hAnsi="Calibri"/>
              </w:rPr>
              <w:t>Zprávy</w:t>
            </w:r>
            <w:r w:rsidR="00C435C7">
              <w:rPr>
                <w:webHidden/>
              </w:rPr>
              <w:tab/>
            </w:r>
            <w:r w:rsidR="00C435C7">
              <w:rPr>
                <w:webHidden/>
              </w:rPr>
              <w:fldChar w:fldCharType="begin"/>
            </w:r>
            <w:r w:rsidR="00C435C7">
              <w:rPr>
                <w:webHidden/>
              </w:rPr>
              <w:instrText xml:space="preserve"> PAGEREF _Toc27489590 \h </w:instrText>
            </w:r>
            <w:r w:rsidR="00C435C7">
              <w:rPr>
                <w:webHidden/>
              </w:rPr>
            </w:r>
            <w:r w:rsidR="00C435C7">
              <w:rPr>
                <w:webHidden/>
              </w:rPr>
              <w:fldChar w:fldCharType="separate"/>
            </w:r>
            <w:r w:rsidR="00C435C7">
              <w:rPr>
                <w:webHidden/>
              </w:rPr>
              <w:t>17</w:t>
            </w:r>
            <w:r w:rsidR="00C435C7">
              <w:rPr>
                <w:webHidden/>
              </w:rPr>
              <w:fldChar w:fldCharType="end"/>
            </w:r>
          </w:hyperlink>
        </w:p>
        <w:p w14:paraId="47F0FD36" w14:textId="052FCE66" w:rsidR="00C435C7" w:rsidRDefault="00527542">
          <w:pPr>
            <w:pStyle w:val="Obsah3"/>
            <w:rPr>
              <w:rFonts w:asciiTheme="minorHAnsi" w:eastAsiaTheme="minorEastAsia" w:hAnsiTheme="minorHAnsi" w:cstheme="minorBidi"/>
              <w:sz w:val="24"/>
              <w:szCs w:val="24"/>
            </w:rPr>
          </w:pPr>
          <w:hyperlink w:anchor="_Toc27489591" w:history="1">
            <w:r w:rsidR="00C435C7" w:rsidRPr="001546B2">
              <w:rPr>
                <w:rStyle w:val="Hypertextovodkaz"/>
                <w:rFonts w:ascii="Calibri" w:hAnsi="Calibri"/>
              </w:rPr>
              <w:t>8.1</w:t>
            </w:r>
            <w:r w:rsidR="00C435C7">
              <w:rPr>
                <w:rFonts w:asciiTheme="minorHAnsi" w:eastAsiaTheme="minorEastAsia" w:hAnsiTheme="minorHAnsi" w:cstheme="minorBidi"/>
                <w:sz w:val="24"/>
                <w:szCs w:val="24"/>
              </w:rPr>
              <w:tab/>
            </w:r>
            <w:r w:rsidR="00C435C7" w:rsidRPr="001546B2">
              <w:rPr>
                <w:rStyle w:val="Hypertextovodkaz"/>
                <w:rFonts w:ascii="Calibri" w:hAnsi="Calibri"/>
              </w:rPr>
              <w:t>Vyplnění a odevzdání zprávy</w:t>
            </w:r>
            <w:r w:rsidR="00C435C7">
              <w:rPr>
                <w:webHidden/>
              </w:rPr>
              <w:tab/>
            </w:r>
            <w:r w:rsidR="00C435C7">
              <w:rPr>
                <w:webHidden/>
              </w:rPr>
              <w:fldChar w:fldCharType="begin"/>
            </w:r>
            <w:r w:rsidR="00C435C7">
              <w:rPr>
                <w:webHidden/>
              </w:rPr>
              <w:instrText xml:space="preserve"> PAGEREF _Toc27489591 \h </w:instrText>
            </w:r>
            <w:r w:rsidR="00C435C7">
              <w:rPr>
                <w:webHidden/>
              </w:rPr>
            </w:r>
            <w:r w:rsidR="00C435C7">
              <w:rPr>
                <w:webHidden/>
              </w:rPr>
              <w:fldChar w:fldCharType="separate"/>
            </w:r>
            <w:r w:rsidR="00C435C7">
              <w:rPr>
                <w:webHidden/>
              </w:rPr>
              <w:t>17</w:t>
            </w:r>
            <w:r w:rsidR="00C435C7">
              <w:rPr>
                <w:webHidden/>
              </w:rPr>
              <w:fldChar w:fldCharType="end"/>
            </w:r>
          </w:hyperlink>
        </w:p>
        <w:p w14:paraId="032EE7A6" w14:textId="2647AF64" w:rsidR="00C435C7" w:rsidRDefault="00527542">
          <w:pPr>
            <w:pStyle w:val="Obsah3"/>
            <w:rPr>
              <w:rFonts w:asciiTheme="minorHAnsi" w:eastAsiaTheme="minorEastAsia" w:hAnsiTheme="minorHAnsi" w:cstheme="minorBidi"/>
              <w:sz w:val="24"/>
              <w:szCs w:val="24"/>
            </w:rPr>
          </w:pPr>
          <w:hyperlink w:anchor="_Toc27489592" w:history="1">
            <w:r w:rsidR="00C435C7" w:rsidRPr="001546B2">
              <w:rPr>
                <w:rStyle w:val="Hypertextovodkaz"/>
                <w:rFonts w:ascii="Calibri" w:hAnsi="Calibri"/>
              </w:rPr>
              <w:t>8.2</w:t>
            </w:r>
            <w:r w:rsidR="00C435C7">
              <w:rPr>
                <w:rFonts w:asciiTheme="minorHAnsi" w:eastAsiaTheme="minorEastAsia" w:hAnsiTheme="minorHAnsi" w:cstheme="minorBidi"/>
                <w:sz w:val="24"/>
                <w:szCs w:val="24"/>
              </w:rPr>
              <w:tab/>
            </w:r>
            <w:r w:rsidR="00C435C7" w:rsidRPr="001546B2">
              <w:rPr>
                <w:rStyle w:val="Hypertextovodkaz"/>
                <w:rFonts w:ascii="Calibri" w:hAnsi="Calibri"/>
              </w:rPr>
              <w:t>Přijetí zprávy a její schválení</w:t>
            </w:r>
            <w:r w:rsidR="00C435C7">
              <w:rPr>
                <w:webHidden/>
              </w:rPr>
              <w:tab/>
            </w:r>
            <w:r w:rsidR="00C435C7">
              <w:rPr>
                <w:webHidden/>
              </w:rPr>
              <w:fldChar w:fldCharType="begin"/>
            </w:r>
            <w:r w:rsidR="00C435C7">
              <w:rPr>
                <w:webHidden/>
              </w:rPr>
              <w:instrText xml:space="preserve"> PAGEREF _Toc27489592 \h </w:instrText>
            </w:r>
            <w:r w:rsidR="00C435C7">
              <w:rPr>
                <w:webHidden/>
              </w:rPr>
            </w:r>
            <w:r w:rsidR="00C435C7">
              <w:rPr>
                <w:webHidden/>
              </w:rPr>
              <w:fldChar w:fldCharType="separate"/>
            </w:r>
            <w:r w:rsidR="00C435C7">
              <w:rPr>
                <w:webHidden/>
              </w:rPr>
              <w:t>17</w:t>
            </w:r>
            <w:r w:rsidR="00C435C7">
              <w:rPr>
                <w:webHidden/>
              </w:rPr>
              <w:fldChar w:fldCharType="end"/>
            </w:r>
          </w:hyperlink>
        </w:p>
        <w:p w14:paraId="3979756A" w14:textId="7DEAB3A3" w:rsidR="00C435C7" w:rsidRDefault="00527542">
          <w:pPr>
            <w:pStyle w:val="Obsah2"/>
            <w:rPr>
              <w:rFonts w:asciiTheme="minorHAnsi" w:eastAsiaTheme="minorEastAsia" w:hAnsiTheme="minorHAnsi" w:cstheme="minorBidi"/>
              <w:sz w:val="24"/>
              <w:szCs w:val="24"/>
            </w:rPr>
          </w:pPr>
          <w:hyperlink w:anchor="_Toc27489593" w:history="1">
            <w:r w:rsidR="00C435C7" w:rsidRPr="001546B2">
              <w:rPr>
                <w:rStyle w:val="Hypertextovodkaz"/>
                <w:rFonts w:ascii="Calibri" w:hAnsi="Calibri"/>
              </w:rPr>
              <w:t>9</w:t>
            </w:r>
            <w:r w:rsidR="00C435C7">
              <w:rPr>
                <w:rFonts w:asciiTheme="minorHAnsi" w:eastAsiaTheme="minorEastAsia" w:hAnsiTheme="minorHAnsi" w:cstheme="minorBidi"/>
                <w:sz w:val="24"/>
                <w:szCs w:val="24"/>
              </w:rPr>
              <w:tab/>
            </w:r>
            <w:r w:rsidR="00C435C7" w:rsidRPr="001546B2">
              <w:rPr>
                <w:rStyle w:val="Hypertextovodkaz"/>
                <w:rFonts w:ascii="Calibri" w:hAnsi="Calibri"/>
              </w:rPr>
              <w:t>Závěrem</w:t>
            </w:r>
            <w:r w:rsidR="00C435C7">
              <w:rPr>
                <w:webHidden/>
              </w:rPr>
              <w:tab/>
            </w:r>
            <w:r w:rsidR="00C435C7">
              <w:rPr>
                <w:webHidden/>
              </w:rPr>
              <w:fldChar w:fldCharType="begin"/>
            </w:r>
            <w:r w:rsidR="00C435C7">
              <w:rPr>
                <w:webHidden/>
              </w:rPr>
              <w:instrText xml:space="preserve"> PAGEREF _Toc27489593 \h </w:instrText>
            </w:r>
            <w:r w:rsidR="00C435C7">
              <w:rPr>
                <w:webHidden/>
              </w:rPr>
            </w:r>
            <w:r w:rsidR="00C435C7">
              <w:rPr>
                <w:webHidden/>
              </w:rPr>
              <w:fldChar w:fldCharType="separate"/>
            </w:r>
            <w:r w:rsidR="00C435C7">
              <w:rPr>
                <w:webHidden/>
              </w:rPr>
              <w:t>18</w:t>
            </w:r>
            <w:r w:rsidR="00C435C7">
              <w:rPr>
                <w:webHidden/>
              </w:rPr>
              <w:fldChar w:fldCharType="end"/>
            </w:r>
          </w:hyperlink>
        </w:p>
        <w:p w14:paraId="5196A64C" w14:textId="3DD03A6E" w:rsidR="00D65C73" w:rsidRPr="00BC1D77" w:rsidRDefault="00D65C73" w:rsidP="00433CE6">
          <w:pPr>
            <w:pStyle w:val="Obsah3"/>
            <w:rPr>
              <w:rFonts w:ascii="Calibri" w:hAnsi="Calibri"/>
            </w:rPr>
          </w:pPr>
          <w:r w:rsidRPr="00BC1D77">
            <w:rPr>
              <w:rStyle w:val="Hypertextovodkaz"/>
              <w:rFonts w:ascii="Calibri" w:hAnsi="Calibri"/>
            </w:rPr>
            <w:fldChar w:fldCharType="end"/>
          </w:r>
        </w:p>
      </w:sdtContent>
    </w:sdt>
    <w:p w14:paraId="1B769F88" w14:textId="77777777" w:rsidR="002837DE" w:rsidRPr="00BC1D77" w:rsidRDefault="002837DE" w:rsidP="00D65C73">
      <w:pPr>
        <w:pStyle w:val="BasicParagraph"/>
        <w:tabs>
          <w:tab w:val="left" w:pos="426"/>
          <w:tab w:val="right" w:leader="dot" w:pos="8931"/>
        </w:tabs>
        <w:ind w:right="139"/>
        <w:outlineLvl w:val="3"/>
        <w:rPr>
          <w:rFonts w:ascii="Calibri" w:hAnsi="Calibri"/>
        </w:rPr>
      </w:pPr>
    </w:p>
    <w:p w14:paraId="0D6A6C48" w14:textId="77777777" w:rsidR="005F59A4" w:rsidRPr="00BC1D77" w:rsidRDefault="005F59A4">
      <w:pPr>
        <w:spacing w:before="0" w:after="0" w:line="240" w:lineRule="auto"/>
        <w:rPr>
          <w:rFonts w:ascii="Calibri" w:hAnsi="Calibri"/>
        </w:rPr>
      </w:pPr>
    </w:p>
    <w:p w14:paraId="46C8C086" w14:textId="77777777" w:rsidR="005F59A4" w:rsidRPr="00BC1D77" w:rsidRDefault="005F59A4">
      <w:pPr>
        <w:spacing w:before="0" w:after="0" w:line="240" w:lineRule="auto"/>
        <w:rPr>
          <w:rFonts w:ascii="Calibri" w:hAnsi="Calibri"/>
        </w:rPr>
      </w:pPr>
    </w:p>
    <w:p w14:paraId="1E8EC1A1" w14:textId="77777777" w:rsidR="005F59A4" w:rsidRPr="00BC1D77" w:rsidRDefault="005F59A4">
      <w:pPr>
        <w:spacing w:before="0" w:after="0" w:line="240" w:lineRule="auto"/>
        <w:rPr>
          <w:rFonts w:ascii="Calibri" w:hAnsi="Calibri"/>
        </w:rPr>
      </w:pPr>
    </w:p>
    <w:p w14:paraId="65A6F502" w14:textId="77777777" w:rsidR="005F59A4" w:rsidRPr="00BC1D77" w:rsidRDefault="005F59A4">
      <w:pPr>
        <w:spacing w:before="0" w:after="0" w:line="240" w:lineRule="auto"/>
        <w:rPr>
          <w:rFonts w:ascii="Calibri" w:hAnsi="Calibri"/>
        </w:rPr>
      </w:pPr>
    </w:p>
    <w:p w14:paraId="51123E6B" w14:textId="77777777" w:rsidR="005F59A4" w:rsidRPr="00BC1D77" w:rsidRDefault="005F59A4">
      <w:pPr>
        <w:spacing w:before="0" w:after="0" w:line="240" w:lineRule="auto"/>
        <w:rPr>
          <w:rFonts w:ascii="Calibri" w:hAnsi="Calibri"/>
        </w:rPr>
      </w:pPr>
    </w:p>
    <w:p w14:paraId="43F16FE7" w14:textId="77777777" w:rsidR="005F59A4" w:rsidRPr="00BC1D77" w:rsidRDefault="005F59A4">
      <w:pPr>
        <w:spacing w:before="0" w:after="0" w:line="240" w:lineRule="auto"/>
        <w:rPr>
          <w:rFonts w:ascii="Calibri" w:hAnsi="Calibri"/>
        </w:rPr>
      </w:pPr>
    </w:p>
    <w:p w14:paraId="205ED360" w14:textId="77777777" w:rsidR="005F59A4" w:rsidRPr="00BC1D77" w:rsidRDefault="005F59A4">
      <w:pPr>
        <w:spacing w:before="0" w:after="0" w:line="240" w:lineRule="auto"/>
        <w:rPr>
          <w:rFonts w:ascii="Calibri" w:hAnsi="Calibri"/>
        </w:rPr>
      </w:pPr>
    </w:p>
    <w:p w14:paraId="70DFD746" w14:textId="77777777" w:rsidR="005F59A4" w:rsidRPr="00BC1D77" w:rsidRDefault="005F59A4">
      <w:pPr>
        <w:spacing w:before="0" w:after="0" w:line="240" w:lineRule="auto"/>
        <w:rPr>
          <w:rFonts w:ascii="Calibri" w:hAnsi="Calibri"/>
        </w:rPr>
      </w:pPr>
    </w:p>
    <w:p w14:paraId="56528A9F" w14:textId="77777777" w:rsidR="005F59A4" w:rsidRPr="00BC1D77" w:rsidRDefault="005F59A4">
      <w:pPr>
        <w:spacing w:before="0" w:after="0" w:line="240" w:lineRule="auto"/>
        <w:rPr>
          <w:rFonts w:ascii="Calibri" w:hAnsi="Calibri"/>
        </w:rPr>
      </w:pPr>
    </w:p>
    <w:p w14:paraId="379CC8B5" w14:textId="77777777" w:rsidR="005F59A4" w:rsidRPr="00BC1D77" w:rsidRDefault="005F59A4">
      <w:pPr>
        <w:spacing w:before="0" w:after="0" w:line="240" w:lineRule="auto"/>
        <w:rPr>
          <w:rFonts w:ascii="Calibri" w:hAnsi="Calibri"/>
        </w:rPr>
      </w:pPr>
    </w:p>
    <w:p w14:paraId="14CCA485" w14:textId="77777777" w:rsidR="005F59A4" w:rsidRPr="00BC1D77" w:rsidRDefault="005F59A4">
      <w:pPr>
        <w:spacing w:before="0" w:after="0" w:line="240" w:lineRule="auto"/>
        <w:rPr>
          <w:rFonts w:ascii="Calibri" w:hAnsi="Calibri"/>
        </w:rPr>
      </w:pPr>
    </w:p>
    <w:p w14:paraId="09D030DA" w14:textId="77777777" w:rsidR="005F59A4" w:rsidRPr="00BC1D77" w:rsidRDefault="005F59A4">
      <w:pPr>
        <w:spacing w:before="0" w:after="0" w:line="240" w:lineRule="auto"/>
        <w:rPr>
          <w:rFonts w:ascii="Calibri" w:hAnsi="Calibri"/>
        </w:rPr>
      </w:pPr>
    </w:p>
    <w:p w14:paraId="12EEC6F5" w14:textId="77777777" w:rsidR="005F59A4" w:rsidRPr="00BC1D77" w:rsidRDefault="005F59A4">
      <w:pPr>
        <w:spacing w:before="0" w:after="0" w:line="240" w:lineRule="auto"/>
        <w:rPr>
          <w:rFonts w:ascii="Calibri" w:hAnsi="Calibri"/>
        </w:rPr>
      </w:pPr>
    </w:p>
    <w:p w14:paraId="6D535B79" w14:textId="77777777" w:rsidR="005F59A4" w:rsidRPr="00BC1D77" w:rsidRDefault="005F59A4">
      <w:pPr>
        <w:spacing w:before="0" w:after="0" w:line="240" w:lineRule="auto"/>
        <w:rPr>
          <w:rFonts w:ascii="Calibri" w:hAnsi="Calibri"/>
        </w:rPr>
      </w:pPr>
    </w:p>
    <w:p w14:paraId="30D2E9CB" w14:textId="77777777" w:rsidR="006466DF" w:rsidRPr="00BC1D77" w:rsidRDefault="00707CEF">
      <w:pPr>
        <w:spacing w:before="0" w:after="0" w:line="240" w:lineRule="auto"/>
        <w:rPr>
          <w:rFonts w:ascii="Calibri" w:hAnsi="Calibri" w:cs="Arial"/>
          <w:b/>
          <w:bCs/>
          <w:color w:val="E36C0A"/>
          <w:sz w:val="28"/>
        </w:rPr>
      </w:pPr>
      <w:r w:rsidRPr="00BC1D77">
        <w:rPr>
          <w:rFonts w:ascii="Calibri" w:hAnsi="Calibri"/>
          <w:noProof/>
          <w:sz w:val="72"/>
          <w:szCs w:val="100"/>
        </w:rPr>
        <mc:AlternateContent>
          <mc:Choice Requires="wps">
            <w:drawing>
              <wp:anchor distT="0" distB="0" distL="114300" distR="114300" simplePos="0" relativeHeight="251673600" behindDoc="0" locked="0" layoutInCell="1" allowOverlap="1" wp14:anchorId="27BA0599" wp14:editId="5B5600D2">
                <wp:simplePos x="0" y="0"/>
                <wp:positionH relativeFrom="column">
                  <wp:posOffset>0</wp:posOffset>
                </wp:positionH>
                <wp:positionV relativeFrom="paragraph">
                  <wp:posOffset>1736725</wp:posOffset>
                </wp:positionV>
                <wp:extent cx="5949315" cy="1063625"/>
                <wp:effectExtent l="0" t="0" r="0" b="317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1063625"/>
                        </a:xfrm>
                        <a:prstGeom prst="rect">
                          <a:avLst/>
                        </a:prstGeom>
                        <a:solidFill>
                          <a:srgbClr val="FFFFFF"/>
                        </a:solidFill>
                        <a:ln w="9525">
                          <a:noFill/>
                          <a:miter lim="800000"/>
                          <a:headEnd/>
                          <a:tailEnd/>
                        </a:ln>
                      </wps:spPr>
                      <wps:txbx>
                        <w:txbxContent>
                          <w:p w14:paraId="0E24BC9F" w14:textId="77777777" w:rsidR="00C435C7" w:rsidRPr="00707CEF" w:rsidRDefault="00C435C7" w:rsidP="00707CEF">
                            <w:pPr>
                              <w:pStyle w:val="Nadpis1"/>
                              <w:jc w:val="center"/>
                              <w:rPr>
                                <w:rFonts w:ascii="Ronnia SB" w:hAnsi="Ronnia SB"/>
                                <w:sz w:val="72"/>
                                <w:szCs w:val="100"/>
                              </w:rPr>
                            </w:pPr>
                            <w:bookmarkStart w:id="5" w:name="_Toc486323374"/>
                            <w:bookmarkStart w:id="6" w:name="_Toc486323445"/>
                            <w:bookmarkStart w:id="7" w:name="_Toc27489567"/>
                            <w:r>
                              <w:rPr>
                                <w:rFonts w:ascii="Ronnia SB" w:hAnsi="Ronnia SB"/>
                                <w:sz w:val="72"/>
                                <w:szCs w:val="100"/>
                              </w:rPr>
                              <w:softHyphen/>
                            </w:r>
                            <w:r>
                              <w:rPr>
                                <w:rFonts w:ascii="Ronnia SB" w:hAnsi="Ronnia SB"/>
                                <w:sz w:val="72"/>
                                <w:szCs w:val="100"/>
                              </w:rPr>
                              <w:softHyphen/>
                            </w:r>
                            <w:r>
                              <w:rPr>
                                <w:rFonts w:ascii="Ronnia SB" w:hAnsi="Ronnia SB"/>
                                <w:sz w:val="72"/>
                                <w:szCs w:val="100"/>
                              </w:rPr>
                              <w:softHyphen/>
                            </w:r>
                            <w:r w:rsidRPr="00147A09">
                              <w:rPr>
                                <w:rFonts w:ascii="Ronnia SB" w:hAnsi="Ronnia SB"/>
                                <w:sz w:val="72"/>
                                <w:szCs w:val="100"/>
                              </w:rPr>
                              <w:t xml:space="preserve">Část A </w:t>
                            </w:r>
                            <w:r>
                              <w:rPr>
                                <w:rFonts w:ascii="Ronnia SB" w:hAnsi="Ronnia SB"/>
                                <w:sz w:val="72"/>
                                <w:szCs w:val="100"/>
                              </w:rPr>
                              <w:t xml:space="preserve">– </w:t>
                            </w:r>
                            <w:r w:rsidRPr="00147A09">
                              <w:rPr>
                                <w:rFonts w:ascii="Ronnia SB" w:hAnsi="Ronnia SB"/>
                                <w:sz w:val="72"/>
                                <w:szCs w:val="100"/>
                              </w:rPr>
                              <w:t>Pro žadatele</w:t>
                            </w:r>
                            <w:bookmarkEnd w:id="5"/>
                            <w:bookmarkEnd w:id="6"/>
                            <w:bookmarkEnd w:id="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BA0599" id="Textové pole 2" o:spid="_x0000_s1027" type="#_x0000_t202" style="position:absolute;margin-left:0;margin-top:136.75pt;width:468.45pt;height:83.7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" stroked="f">
                <v:textbox style="mso-fit-shape-to-text:t">
                  <w:txbxContent>
                    <w:p w14:paraId="0E24BC9F" w14:textId="77777777" w:rsidR="00C435C7" w:rsidRPr="00707CEF" w:rsidRDefault="00C435C7" w:rsidP="00707CEF">
                      <w:pPr>
                        <w:pStyle w:val="Nadpis1"/>
                        <w:jc w:val="center"/>
                        <w:rPr>
                          <w:rFonts w:ascii="Ronnia SB" w:hAnsi="Ronnia SB"/>
                          <w:sz w:val="72"/>
                          <w:szCs w:val="100"/>
                        </w:rPr>
                      </w:pPr>
                      <w:bookmarkStart w:id="8" w:name="_Toc486323374"/>
                      <w:bookmarkStart w:id="9" w:name="_Toc486323445"/>
                      <w:bookmarkStart w:id="10" w:name="_Toc27489567"/>
                      <w:r>
                        <w:rPr>
                          <w:rFonts w:ascii="Ronnia SB" w:hAnsi="Ronnia SB"/>
                          <w:sz w:val="72"/>
                          <w:szCs w:val="100"/>
                        </w:rPr>
                        <w:softHyphen/>
                      </w:r>
                      <w:r>
                        <w:rPr>
                          <w:rFonts w:ascii="Ronnia SB" w:hAnsi="Ronnia SB"/>
                          <w:sz w:val="72"/>
                          <w:szCs w:val="100"/>
                        </w:rPr>
                        <w:softHyphen/>
                      </w:r>
                      <w:r>
                        <w:rPr>
                          <w:rFonts w:ascii="Ronnia SB" w:hAnsi="Ronnia SB"/>
                          <w:sz w:val="72"/>
                          <w:szCs w:val="100"/>
                        </w:rPr>
                        <w:softHyphen/>
                      </w:r>
                      <w:r w:rsidRPr="00147A09">
                        <w:rPr>
                          <w:rFonts w:ascii="Ronnia SB" w:hAnsi="Ronnia SB"/>
                          <w:sz w:val="72"/>
                          <w:szCs w:val="100"/>
                        </w:rPr>
                        <w:t xml:space="preserve">Část A </w:t>
                      </w:r>
                      <w:r>
                        <w:rPr>
                          <w:rFonts w:ascii="Ronnia SB" w:hAnsi="Ronnia SB"/>
                          <w:sz w:val="72"/>
                          <w:szCs w:val="100"/>
                        </w:rPr>
                        <w:t xml:space="preserve">– </w:t>
                      </w:r>
                      <w:r w:rsidRPr="00147A09">
                        <w:rPr>
                          <w:rFonts w:ascii="Ronnia SB" w:hAnsi="Ronnia SB"/>
                          <w:sz w:val="72"/>
                          <w:szCs w:val="100"/>
                        </w:rPr>
                        <w:t>Pro žadatele</w:t>
                      </w:r>
                      <w:bookmarkEnd w:id="8"/>
                      <w:bookmarkEnd w:id="9"/>
                      <w:bookmarkEnd w:id="10"/>
                    </w:p>
                  </w:txbxContent>
                </v:textbox>
              </v:shape>
            </w:pict>
          </mc:Fallback>
        </mc:AlternateContent>
      </w:r>
      <w:r w:rsidR="006466DF" w:rsidRPr="00BC1D77">
        <w:rPr>
          <w:rFonts w:ascii="Calibri" w:hAnsi="Calibri"/>
        </w:rPr>
        <w:br w:type="page"/>
      </w:r>
    </w:p>
    <w:p w14:paraId="265FCBDE" w14:textId="77777777" w:rsidR="008B0BC4" w:rsidRPr="00BC1D77" w:rsidRDefault="008B0BC4" w:rsidP="006466DF">
      <w:pPr>
        <w:pStyle w:val="Nadpis2"/>
        <w:rPr>
          <w:rFonts w:ascii="Calibri" w:hAnsi="Calibri"/>
        </w:rPr>
      </w:pPr>
      <w:bookmarkStart w:id="11" w:name="_Toc486323375"/>
      <w:bookmarkStart w:id="12" w:name="_Toc27489568"/>
      <w:r w:rsidRPr="00BC1D77">
        <w:rPr>
          <w:rFonts w:ascii="Calibri" w:hAnsi="Calibri"/>
        </w:rPr>
        <w:t>Systém Grantys</w:t>
      </w:r>
      <w:bookmarkEnd w:id="11"/>
      <w:bookmarkEnd w:id="12"/>
    </w:p>
    <w:p w14:paraId="1E78E37A" w14:textId="3FB7A88B" w:rsidR="008B0BC4" w:rsidRPr="00BC1D77" w:rsidRDefault="008B0BC4" w:rsidP="006466DF">
      <w:pPr>
        <w:rPr>
          <w:rFonts w:ascii="Calibri" w:hAnsi="Calibri"/>
        </w:rPr>
      </w:pPr>
      <w:r w:rsidRPr="00BC1D77">
        <w:rPr>
          <w:rFonts w:ascii="Calibri" w:hAnsi="Calibri"/>
        </w:rPr>
        <w:t>Grantys je on-line databázový systém, který je určen pro správu žádostí</w:t>
      </w:r>
      <w:r w:rsidR="00AE0CA2" w:rsidRPr="00BC1D77">
        <w:rPr>
          <w:rFonts w:ascii="Calibri" w:hAnsi="Calibri"/>
        </w:rPr>
        <w:t xml:space="preserve"> </w:t>
      </w:r>
      <w:r w:rsidR="004D3B3B">
        <w:rPr>
          <w:rFonts w:ascii="Calibri" w:hAnsi="Calibri"/>
        </w:rPr>
        <w:t xml:space="preserve">o poskytnutí dotace </w:t>
      </w:r>
      <w:r w:rsidRPr="00BC1D77">
        <w:rPr>
          <w:rFonts w:ascii="Calibri" w:hAnsi="Calibri"/>
        </w:rPr>
        <w:t xml:space="preserve">a podpořených projektů. Pro žadatele o </w:t>
      </w:r>
      <w:r w:rsidR="004D3B3B">
        <w:rPr>
          <w:rFonts w:ascii="Calibri" w:hAnsi="Calibri"/>
        </w:rPr>
        <w:t>poskytnutí dotace</w:t>
      </w:r>
      <w:r w:rsidRPr="00BC1D77">
        <w:rPr>
          <w:rFonts w:ascii="Calibri" w:hAnsi="Calibri"/>
        </w:rPr>
        <w:t xml:space="preserve"> a příjemce – realizátory podpořených projektů má Grantys webové rozhraní na adrese </w:t>
      </w:r>
      <w:hyperlink r:id="rId10" w:history="1">
        <w:r w:rsidR="00A9257D" w:rsidRPr="004D3B3B">
          <w:rPr>
            <w:rStyle w:val="Hypertextovodkaz"/>
            <w:rFonts w:ascii="Calibri" w:hAnsi="Calibri"/>
          </w:rPr>
          <w:t>www.</w:t>
        </w:r>
        <w:r w:rsidR="004D3B3B" w:rsidRPr="004D3B3B">
          <w:rPr>
            <w:rStyle w:val="Hypertextovodkaz"/>
            <w:rFonts w:ascii="Calibri" w:hAnsi="Calibri"/>
          </w:rPr>
          <w:t>mzv.</w:t>
        </w:r>
        <w:r w:rsidR="00D95F2F" w:rsidRPr="004D3B3B">
          <w:rPr>
            <w:rStyle w:val="Hypertextovodkaz"/>
            <w:rFonts w:ascii="Calibri" w:hAnsi="Calibri"/>
          </w:rPr>
          <w:t>grantys.cz</w:t>
        </w:r>
      </w:hyperlink>
      <w:r w:rsidRPr="004D3B3B">
        <w:rPr>
          <w:rFonts w:ascii="Calibri" w:hAnsi="Calibri"/>
        </w:rPr>
        <w:t>.</w:t>
      </w:r>
    </w:p>
    <w:p w14:paraId="1EBB8D66" w14:textId="77777777" w:rsidR="00AE0CA2" w:rsidRPr="00BC1D77" w:rsidRDefault="00AE0CA2" w:rsidP="006466DF">
      <w:pPr>
        <w:rPr>
          <w:rFonts w:ascii="Calibri" w:hAnsi="Calibri"/>
        </w:rPr>
      </w:pPr>
    </w:p>
    <w:p w14:paraId="1C2C3FDF" w14:textId="77777777" w:rsidR="008B0BC4" w:rsidRPr="00BC1D77" w:rsidRDefault="008B0BC4" w:rsidP="006466DF">
      <w:pPr>
        <w:pStyle w:val="Nadpis2"/>
        <w:rPr>
          <w:rFonts w:ascii="Calibri" w:hAnsi="Calibri"/>
        </w:rPr>
      </w:pPr>
      <w:bookmarkStart w:id="13" w:name="_Toc486323376"/>
      <w:bookmarkStart w:id="14" w:name="_Toc27489569"/>
      <w:r w:rsidRPr="00BC1D77">
        <w:rPr>
          <w:rFonts w:ascii="Calibri" w:hAnsi="Calibri"/>
        </w:rPr>
        <w:t>Přístup do Grantysu</w:t>
      </w:r>
      <w:bookmarkEnd w:id="13"/>
      <w:bookmarkEnd w:id="14"/>
    </w:p>
    <w:p w14:paraId="689B223B" w14:textId="05AEE38C" w:rsidR="008B0BC4" w:rsidRPr="00BC1D77" w:rsidRDefault="008B0BC4" w:rsidP="006466DF">
      <w:pPr>
        <w:rPr>
          <w:rFonts w:ascii="Calibri" w:hAnsi="Calibri"/>
        </w:rPr>
      </w:pPr>
      <w:r w:rsidRPr="00BC1D77">
        <w:rPr>
          <w:rFonts w:ascii="Calibri" w:hAnsi="Calibri"/>
        </w:rPr>
        <w:t>Webové rozhraní pro žadatele a realizátory projektů je</w:t>
      </w:r>
      <w:r w:rsidR="004D3B3B">
        <w:rPr>
          <w:rFonts w:ascii="Calibri" w:hAnsi="Calibri"/>
        </w:rPr>
        <w:t xml:space="preserve"> </w:t>
      </w:r>
      <w:r w:rsidRPr="00BC1D77">
        <w:rPr>
          <w:rFonts w:ascii="Calibri" w:hAnsi="Calibri"/>
        </w:rPr>
        <w:t>navrženo tak, že se každá fyzická osoba přihlašuje samostatně. To znamená, že pokud je ve</w:t>
      </w:r>
      <w:r w:rsidR="00AE0CA2" w:rsidRPr="00BC1D77">
        <w:rPr>
          <w:rFonts w:ascii="Calibri" w:hAnsi="Calibri"/>
        </w:rPr>
        <w:t xml:space="preserve"> </w:t>
      </w:r>
      <w:r w:rsidRPr="00BC1D77">
        <w:rPr>
          <w:rFonts w:ascii="Calibri" w:hAnsi="Calibri"/>
        </w:rPr>
        <w:t>vaší organizaci více lidí, kteří budou s Grantysem pracovat, každý bude mít své vlastní</w:t>
      </w:r>
      <w:r w:rsidR="00AE0CA2" w:rsidRPr="00BC1D77">
        <w:rPr>
          <w:rFonts w:ascii="Calibri" w:hAnsi="Calibri"/>
        </w:rPr>
        <w:t xml:space="preserve"> uživatelské jméno a heslo.</w:t>
      </w:r>
    </w:p>
    <w:p w14:paraId="227D1192" w14:textId="77777777" w:rsidR="00AE0CA2" w:rsidRPr="00BC1D77" w:rsidRDefault="00AE0CA2" w:rsidP="006466DF">
      <w:pPr>
        <w:rPr>
          <w:rFonts w:ascii="Calibri" w:hAnsi="Calibri"/>
        </w:rPr>
      </w:pPr>
    </w:p>
    <w:p w14:paraId="3317C33D" w14:textId="77777777" w:rsidR="008B0BC4" w:rsidRPr="00BC1D77" w:rsidRDefault="008B0BC4" w:rsidP="006466DF">
      <w:pPr>
        <w:pStyle w:val="Nadpis3"/>
        <w:rPr>
          <w:rFonts w:ascii="Calibri" w:hAnsi="Calibri"/>
        </w:rPr>
      </w:pPr>
      <w:bookmarkStart w:id="15" w:name="_Toc486323377"/>
      <w:bookmarkStart w:id="16" w:name="_Toc27489570"/>
      <w:r w:rsidRPr="00BC1D77">
        <w:rPr>
          <w:rFonts w:ascii="Calibri" w:hAnsi="Calibri"/>
        </w:rPr>
        <w:t>Registrace/Vytvoření účtu</w:t>
      </w:r>
      <w:bookmarkEnd w:id="15"/>
      <w:bookmarkEnd w:id="16"/>
    </w:p>
    <w:p w14:paraId="31A9D3A7" w14:textId="7FAA3C59" w:rsidR="008B0BC4" w:rsidRDefault="008B0BC4" w:rsidP="006466DF">
      <w:pPr>
        <w:rPr>
          <w:rFonts w:ascii="Calibri" w:hAnsi="Calibri"/>
        </w:rPr>
      </w:pPr>
      <w:r w:rsidRPr="00BC1D77">
        <w:rPr>
          <w:rFonts w:ascii="Calibri" w:hAnsi="Calibri"/>
        </w:rPr>
        <w:t xml:space="preserve">Pokud zadáte do vyhledávače adresu </w:t>
      </w:r>
      <w:hyperlink r:id="rId11" w:history="1">
        <w:r w:rsidR="004D3B3B" w:rsidRPr="004D3B3B">
          <w:rPr>
            <w:rStyle w:val="Hypertextovodkaz"/>
            <w:rFonts w:ascii="Calibri" w:hAnsi="Calibri"/>
          </w:rPr>
          <w:t>www.mzv.grantys.cz</w:t>
        </w:r>
      </w:hyperlink>
      <w:r w:rsidRPr="00BC1D77">
        <w:rPr>
          <w:rFonts w:ascii="Calibri" w:hAnsi="Calibri"/>
        </w:rPr>
        <w:t>, dostanete se na přihlašovací</w:t>
      </w:r>
      <w:r w:rsidR="00AE0CA2" w:rsidRPr="00BC1D77">
        <w:rPr>
          <w:rFonts w:ascii="Calibri" w:hAnsi="Calibri"/>
        </w:rPr>
        <w:t xml:space="preserve"> </w:t>
      </w:r>
      <w:r w:rsidRPr="00BC1D77">
        <w:rPr>
          <w:rFonts w:ascii="Calibri" w:hAnsi="Calibri"/>
        </w:rPr>
        <w:t>stránku. Před prvním přihlášením do systému je potřeba se zaregistrovat, tedy vytvořit si účet.</w:t>
      </w:r>
      <w:r w:rsidR="00AE0CA2" w:rsidRPr="00BC1D77">
        <w:rPr>
          <w:rFonts w:ascii="Calibri" w:hAnsi="Calibri"/>
        </w:rPr>
        <w:t xml:space="preserve"> </w:t>
      </w:r>
      <w:r w:rsidRPr="00BC1D77">
        <w:rPr>
          <w:rFonts w:ascii="Calibri" w:hAnsi="Calibri"/>
        </w:rPr>
        <w:t>Vyberte v</w:t>
      </w:r>
      <w:r w:rsidR="00754508" w:rsidRPr="00BC1D77">
        <w:rPr>
          <w:rFonts w:ascii="Calibri" w:hAnsi="Calibri"/>
        </w:rPr>
        <w:t> </w:t>
      </w:r>
      <w:r w:rsidRPr="00BC1D77">
        <w:rPr>
          <w:rFonts w:ascii="Calibri" w:hAnsi="Calibri"/>
        </w:rPr>
        <w:t>levém menu tlačítko Vytvořit účet. Poté vyplňte všechny požadované údaje. Bez</w:t>
      </w:r>
      <w:r w:rsidR="00AE0CA2" w:rsidRPr="00BC1D77">
        <w:rPr>
          <w:rFonts w:ascii="Calibri" w:hAnsi="Calibri"/>
        </w:rPr>
        <w:t xml:space="preserve"> </w:t>
      </w:r>
      <w:r w:rsidRPr="00BC1D77">
        <w:rPr>
          <w:rFonts w:ascii="Calibri" w:hAnsi="Calibri"/>
        </w:rPr>
        <w:t>vyplnění všech údajů vám Grantys nedovolí registraci dokončit.</w:t>
      </w:r>
    </w:p>
    <w:p w14:paraId="40DA1C3E" w14:textId="77777777" w:rsidR="004D3B3B" w:rsidRPr="00BC1D77" w:rsidRDefault="004D3B3B" w:rsidP="006466DF">
      <w:pPr>
        <w:rPr>
          <w:rFonts w:ascii="Calibri" w:hAnsi="Calibri"/>
        </w:rPr>
      </w:pPr>
    </w:p>
    <w:p w14:paraId="5088C0F3" w14:textId="7ED6B6E8" w:rsidR="00AE0CA2" w:rsidRPr="00BC1D77" w:rsidRDefault="004D3B3B" w:rsidP="006466DF">
      <w:pPr>
        <w:rPr>
          <w:rFonts w:ascii="Calibri" w:hAnsi="Calibri"/>
        </w:rPr>
      </w:pPr>
      <w:r w:rsidRPr="004D3B3B">
        <w:rPr>
          <w:rFonts w:ascii="Calibri" w:hAnsi="Calibri"/>
          <w:noProof/>
        </w:rPr>
        <w:drawing>
          <wp:inline distT="0" distB="0" distL="0" distR="0" wp14:anchorId="0E33D680" wp14:editId="41599CEC">
            <wp:extent cx="5759450" cy="2310130"/>
            <wp:effectExtent l="12700" t="12700" r="19050" b="1397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2310130"/>
                    </a:xfrm>
                    <a:prstGeom prst="rect">
                      <a:avLst/>
                    </a:prstGeom>
                    <a:noFill/>
                    <a:ln w="6350" cmpd="sng">
                      <a:solidFill>
                        <a:schemeClr val="accent1">
                          <a:lumMod val="100000"/>
                          <a:lumOff val="0"/>
                        </a:schemeClr>
                      </a:solidFill>
                      <a:miter lim="800000"/>
                      <a:headEnd/>
                      <a:tailEnd/>
                    </a:ln>
                    <a:effectLst/>
                  </pic:spPr>
                </pic:pic>
              </a:graphicData>
            </a:graphic>
          </wp:inline>
        </w:drawing>
      </w:r>
    </w:p>
    <w:p w14:paraId="295F0F0F" w14:textId="77777777" w:rsidR="00147A09" w:rsidRPr="00BC1D77" w:rsidRDefault="00147A09">
      <w:pPr>
        <w:spacing w:before="0" w:after="0" w:line="240" w:lineRule="auto"/>
        <w:rPr>
          <w:rFonts w:ascii="Calibri" w:hAnsi="Calibri" w:cs="Arial"/>
          <w:b/>
          <w:bCs/>
          <w:color w:val="E36C0A"/>
          <w:sz w:val="24"/>
        </w:rPr>
      </w:pPr>
      <w:r w:rsidRPr="00BC1D77">
        <w:rPr>
          <w:rFonts w:ascii="Calibri" w:hAnsi="Calibri"/>
        </w:rPr>
        <w:br w:type="page"/>
      </w:r>
    </w:p>
    <w:p w14:paraId="13AEB9C7" w14:textId="77777777" w:rsidR="008B0BC4" w:rsidRPr="00BC1D77" w:rsidRDefault="008B0BC4" w:rsidP="006466DF">
      <w:pPr>
        <w:pStyle w:val="Nadpis3"/>
        <w:rPr>
          <w:rFonts w:ascii="Calibri" w:hAnsi="Calibri"/>
        </w:rPr>
      </w:pPr>
      <w:bookmarkStart w:id="17" w:name="_Toc486323379"/>
      <w:bookmarkStart w:id="18" w:name="_Toc27489571"/>
      <w:r w:rsidRPr="00BC1D77">
        <w:rPr>
          <w:rFonts w:ascii="Calibri" w:hAnsi="Calibri"/>
        </w:rPr>
        <w:t>Přihlášení do systému</w:t>
      </w:r>
      <w:bookmarkEnd w:id="17"/>
      <w:bookmarkEnd w:id="18"/>
    </w:p>
    <w:p w14:paraId="3119C4BC" w14:textId="77777777" w:rsidR="008B0BC4" w:rsidRPr="00BC1D77" w:rsidRDefault="008B0BC4" w:rsidP="006466DF">
      <w:pPr>
        <w:rPr>
          <w:rFonts w:ascii="Calibri" w:hAnsi="Calibri"/>
        </w:rPr>
      </w:pPr>
      <w:r w:rsidRPr="00BC1D77">
        <w:rPr>
          <w:rFonts w:ascii="Calibri" w:hAnsi="Calibri"/>
        </w:rPr>
        <w:t>Vaše e-mailová adresa a heslo zvolené při registraci budou nadále tvořit vaše přihlašovací</w:t>
      </w:r>
      <w:r w:rsidR="00AE0CA2" w:rsidRPr="00BC1D77">
        <w:rPr>
          <w:rFonts w:ascii="Calibri" w:hAnsi="Calibri"/>
        </w:rPr>
        <w:t xml:space="preserve"> </w:t>
      </w:r>
      <w:r w:rsidRPr="00BC1D77">
        <w:rPr>
          <w:rFonts w:ascii="Calibri" w:hAnsi="Calibri"/>
        </w:rPr>
        <w:t>údaje.</w:t>
      </w:r>
    </w:p>
    <w:p w14:paraId="449D380A" w14:textId="77777777" w:rsidR="00665F03" w:rsidRPr="00BC1D77" w:rsidRDefault="00665F03" w:rsidP="006466DF">
      <w:pPr>
        <w:rPr>
          <w:rFonts w:ascii="Calibri" w:hAnsi="Calibri"/>
        </w:rPr>
      </w:pPr>
    </w:p>
    <w:p w14:paraId="5E7BA602" w14:textId="77777777" w:rsidR="008B0BC4" w:rsidRPr="00BC1D77" w:rsidRDefault="008B0BC4" w:rsidP="006466DF">
      <w:pPr>
        <w:pStyle w:val="Nadpis3"/>
        <w:rPr>
          <w:rFonts w:ascii="Calibri" w:hAnsi="Calibri"/>
        </w:rPr>
      </w:pPr>
      <w:bookmarkStart w:id="19" w:name="_Ztráta_hesla"/>
      <w:bookmarkStart w:id="20" w:name="_Ztráta_hesla_1"/>
      <w:bookmarkStart w:id="21" w:name="_Toc486323380"/>
      <w:bookmarkStart w:id="22" w:name="_Toc27489572"/>
      <w:bookmarkEnd w:id="19"/>
      <w:bookmarkEnd w:id="20"/>
      <w:r w:rsidRPr="00BC1D77">
        <w:rPr>
          <w:rFonts w:ascii="Calibri" w:hAnsi="Calibri"/>
        </w:rPr>
        <w:t>Ztráta hesla</w:t>
      </w:r>
      <w:bookmarkEnd w:id="21"/>
      <w:bookmarkEnd w:id="22"/>
    </w:p>
    <w:p w14:paraId="489C746A" w14:textId="49713327" w:rsidR="008B0BC4" w:rsidRPr="00BC1D77" w:rsidRDefault="008B0BC4" w:rsidP="006466DF">
      <w:pPr>
        <w:rPr>
          <w:rFonts w:ascii="Calibri" w:hAnsi="Calibri"/>
        </w:rPr>
      </w:pPr>
      <w:r w:rsidRPr="00BC1D77">
        <w:rPr>
          <w:rFonts w:ascii="Calibri" w:hAnsi="Calibri"/>
        </w:rPr>
        <w:t xml:space="preserve">V případě zapomenutí nebo ztráty hesla zvolte tlačítko </w:t>
      </w:r>
      <w:r w:rsidRPr="00BC1D77">
        <w:rPr>
          <w:rFonts w:ascii="Calibri" w:hAnsi="Calibri"/>
          <w:b/>
          <w:i/>
        </w:rPr>
        <w:t>Zapomněli jste své heslo?</w:t>
      </w:r>
      <w:r w:rsidRPr="00BC1D77">
        <w:rPr>
          <w:rFonts w:ascii="Calibri" w:hAnsi="Calibri"/>
        </w:rPr>
        <w:t>, zadejte svou</w:t>
      </w:r>
      <w:r w:rsidR="00AE0CA2" w:rsidRPr="00BC1D77">
        <w:rPr>
          <w:rFonts w:ascii="Calibri" w:hAnsi="Calibri"/>
        </w:rPr>
        <w:t xml:space="preserve"> </w:t>
      </w:r>
      <w:r w:rsidRPr="00BC1D77">
        <w:rPr>
          <w:rFonts w:ascii="Calibri" w:hAnsi="Calibri"/>
        </w:rPr>
        <w:t>e-mailovou adresu – pokyny pro obnovení hesla vám budou zaslány e-mailem.</w:t>
      </w:r>
      <w:r w:rsidR="001454E8" w:rsidRPr="00BC1D77">
        <w:rPr>
          <w:rFonts w:ascii="Calibri" w:hAnsi="Calibri"/>
        </w:rPr>
        <w:t xml:space="preserve"> Pokud vám e-mail s pokyny nepřijde do cca 20 min., zkontrolujte si, zda </w:t>
      </w:r>
      <w:r w:rsidR="00A2717F" w:rsidRPr="00BC1D77">
        <w:rPr>
          <w:rFonts w:ascii="Calibri" w:hAnsi="Calibri"/>
        </w:rPr>
        <w:t xml:space="preserve">e-mail </w:t>
      </w:r>
      <w:r w:rsidR="001454E8" w:rsidRPr="00BC1D77">
        <w:rPr>
          <w:rFonts w:ascii="Calibri" w:hAnsi="Calibri"/>
        </w:rPr>
        <w:t>neskončil v nevyžádané poště (záleží na nastavení vaší e-mailové schránky). Pokud e-mail nenaleznete ani tam, zkuste celý postup zopakovat. Pokud se ani tento další pokus nezdaří, kontaktujte nás (viz kap</w:t>
      </w:r>
      <w:r w:rsidR="00EE040F" w:rsidRPr="00BC1D77">
        <w:rPr>
          <w:rFonts w:ascii="Calibri" w:hAnsi="Calibri"/>
        </w:rPr>
        <w:t xml:space="preserve">. </w:t>
      </w:r>
      <w:hyperlink w:anchor="_Závěrem" w:history="1">
        <w:r w:rsidR="00EE040F" w:rsidRPr="00BC1D77">
          <w:rPr>
            <w:rStyle w:val="Hypertextovodkaz"/>
            <w:rFonts w:ascii="Calibri" w:hAnsi="Calibri"/>
          </w:rPr>
          <w:t>9. Závěrem</w:t>
        </w:r>
      </w:hyperlink>
      <w:r w:rsidR="001454E8" w:rsidRPr="00BC1D77">
        <w:rPr>
          <w:rFonts w:ascii="Calibri" w:hAnsi="Calibri"/>
        </w:rPr>
        <w:t>).</w:t>
      </w:r>
    </w:p>
    <w:p w14:paraId="352AF09B" w14:textId="77777777" w:rsidR="00665F03" w:rsidRPr="00BC1D77" w:rsidRDefault="00665F03" w:rsidP="006466DF">
      <w:pPr>
        <w:rPr>
          <w:rFonts w:ascii="Calibri" w:hAnsi="Calibri"/>
        </w:rPr>
      </w:pPr>
    </w:p>
    <w:p w14:paraId="4B5D4BF1" w14:textId="77777777" w:rsidR="008B0BC4" w:rsidRPr="00BC1D77" w:rsidRDefault="008B0BC4" w:rsidP="006466DF">
      <w:pPr>
        <w:pStyle w:val="Nadpis3"/>
        <w:rPr>
          <w:rFonts w:ascii="Calibri" w:hAnsi="Calibri"/>
        </w:rPr>
      </w:pPr>
      <w:bookmarkStart w:id="23" w:name="_Toc486323381"/>
      <w:bookmarkStart w:id="24" w:name="_Toc27489573"/>
      <w:r w:rsidRPr="00BC1D77">
        <w:rPr>
          <w:rFonts w:ascii="Calibri" w:hAnsi="Calibri"/>
        </w:rPr>
        <w:t>Opakované přihlášení</w:t>
      </w:r>
      <w:bookmarkEnd w:id="23"/>
      <w:bookmarkEnd w:id="24"/>
    </w:p>
    <w:p w14:paraId="55372A07" w14:textId="77777777" w:rsidR="008B0BC4" w:rsidRPr="00BC1D77" w:rsidRDefault="00754508" w:rsidP="006466DF">
      <w:pPr>
        <w:rPr>
          <w:rFonts w:ascii="Calibri" w:hAnsi="Calibri"/>
        </w:rPr>
      </w:pPr>
      <w:r w:rsidRPr="00BC1D77">
        <w:rPr>
          <w:rFonts w:ascii="Calibri" w:hAnsi="Calibri"/>
          <w:noProof/>
        </w:rPr>
        <mc:AlternateContent>
          <mc:Choice Requires="wps">
            <w:drawing>
              <wp:anchor distT="0" distB="0" distL="114300" distR="114300" simplePos="0" relativeHeight="251663360" behindDoc="0" locked="0" layoutInCell="1" allowOverlap="1" wp14:anchorId="0898FD4F" wp14:editId="38E37E24">
                <wp:simplePos x="0" y="0"/>
                <wp:positionH relativeFrom="column">
                  <wp:posOffset>23495</wp:posOffset>
                </wp:positionH>
                <wp:positionV relativeFrom="paragraph">
                  <wp:posOffset>1016635</wp:posOffset>
                </wp:positionV>
                <wp:extent cx="5743575" cy="609600"/>
                <wp:effectExtent l="0" t="0" r="0" b="0"/>
                <wp:wrapTopAndBottom/>
                <wp:docPr id="15" name="Textové pole 15"/>
                <wp:cNvGraphicFramePr/>
                <a:graphic xmlns:a="http://schemas.openxmlformats.org/drawingml/2006/main">
                  <a:graphicData uri="http://schemas.microsoft.com/office/word/2010/wordprocessingShape">
                    <wps:wsp>
                      <wps:cNvSpPr txBox="1"/>
                      <wps:spPr>
                        <a:xfrm>
                          <a:off x="0" y="0"/>
                          <a:ext cx="5743575" cy="60960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5BB910" w14:textId="77777777" w:rsidR="00C435C7" w:rsidRPr="00147A09" w:rsidRDefault="00C435C7" w:rsidP="00147A09">
                            <w:pPr>
                              <w:jc w:val="center"/>
                              <w:rPr>
                                <w:rFonts w:ascii="Ronnia SB" w:hAnsi="Ronnia SB"/>
                                <w:color w:val="FFFFFF" w:themeColor="background1"/>
                                <w:sz w:val="20"/>
                              </w:rPr>
                            </w:pPr>
                            <w:r w:rsidRPr="00147A09">
                              <w:rPr>
                                <w:rFonts w:ascii="Ronnia SB" w:hAnsi="Ronnia SB"/>
                                <w:color w:val="FFFFFF" w:themeColor="background1"/>
                                <w:sz w:val="20"/>
                              </w:rPr>
                              <w:t xml:space="preserve">Pozor: Po odeslání žádosti (kliknutím na tlačítko </w:t>
                            </w:r>
                            <w:r w:rsidRPr="00754508">
                              <w:rPr>
                                <w:rFonts w:ascii="Ronnia SB" w:hAnsi="Ronnia SB"/>
                                <w:i/>
                                <w:color w:val="FFFFFF" w:themeColor="background1"/>
                                <w:sz w:val="20"/>
                              </w:rPr>
                              <w:t>Odeslat ke schválení</w:t>
                            </w:r>
                            <w:r w:rsidRPr="00147A09">
                              <w:rPr>
                                <w:rFonts w:ascii="Ronnia SB" w:hAnsi="Ronnia SB"/>
                                <w:color w:val="FFFFFF" w:themeColor="background1"/>
                                <w:sz w:val="20"/>
                              </w:rPr>
                              <w:t>), už není možné žádost jakkoliv editovat!</w:t>
                            </w:r>
                          </w:p>
                          <w:p w14:paraId="50D7886F" w14:textId="77777777" w:rsidR="00C435C7" w:rsidRDefault="00C435C7" w:rsidP="006466D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98FD4F" id="Textové pole 15" o:spid="_x0000_s1028" type="#_x0000_t202" style="position:absolute;margin-left:1.85pt;margin-top:80.05pt;width:452.25pt;height:4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" fillcolor="#4f81bd [3204]" stroked="f" strokeweight=".5pt">
                <v:textbox>
                  <w:txbxContent>
                    <w:p w14:paraId="635BB910" w14:textId="77777777" w:rsidR="00C435C7" w:rsidRPr="00147A09" w:rsidRDefault="00C435C7" w:rsidP="00147A09">
                      <w:pPr>
                        <w:jc w:val="center"/>
                        <w:rPr>
                          <w:rFonts w:ascii="Ronnia SB" w:hAnsi="Ronnia SB"/>
                          <w:color w:val="FFFFFF" w:themeColor="background1"/>
                          <w:sz w:val="20"/>
                        </w:rPr>
                      </w:pPr>
                      <w:r w:rsidRPr="00147A09">
                        <w:rPr>
                          <w:rFonts w:ascii="Ronnia SB" w:hAnsi="Ronnia SB"/>
                          <w:color w:val="FFFFFF" w:themeColor="background1"/>
                          <w:sz w:val="20"/>
                        </w:rPr>
                        <w:t xml:space="preserve">Pozor: Po odeslání žádosti (kliknutím na tlačítko </w:t>
                      </w:r>
                      <w:r w:rsidRPr="00754508">
                        <w:rPr>
                          <w:rFonts w:ascii="Ronnia SB" w:hAnsi="Ronnia SB"/>
                          <w:i/>
                          <w:color w:val="FFFFFF" w:themeColor="background1"/>
                          <w:sz w:val="20"/>
                        </w:rPr>
                        <w:t>Odeslat ke schválení</w:t>
                      </w:r>
                      <w:r w:rsidRPr="00147A09">
                        <w:rPr>
                          <w:rFonts w:ascii="Ronnia SB" w:hAnsi="Ronnia SB"/>
                          <w:color w:val="FFFFFF" w:themeColor="background1"/>
                          <w:sz w:val="20"/>
                        </w:rPr>
                        <w:t>), už není možné žádost jakkoliv editovat!</w:t>
                      </w:r>
                    </w:p>
                    <w:p w14:paraId="50D7886F" w14:textId="77777777" w:rsidR="00C435C7" w:rsidRDefault="00C435C7" w:rsidP="006466DF"/>
                  </w:txbxContent>
                </v:textbox>
                <w10:wrap type="topAndBottom"/>
              </v:shape>
            </w:pict>
          </mc:Fallback>
        </mc:AlternateContent>
      </w:r>
      <w:r w:rsidR="00665F03" w:rsidRPr="00BC1D77">
        <w:rPr>
          <w:rFonts w:ascii="Calibri" w:hAnsi="Calibri"/>
          <w:noProof/>
        </w:rPr>
        <mc:AlternateContent>
          <mc:Choice Requires="wps">
            <w:drawing>
              <wp:anchor distT="0" distB="0" distL="114300" distR="114300" simplePos="0" relativeHeight="251665408" behindDoc="0" locked="0" layoutInCell="1" allowOverlap="1" wp14:anchorId="0B676DC9" wp14:editId="45599C26">
                <wp:simplePos x="0" y="0"/>
                <wp:positionH relativeFrom="column">
                  <wp:posOffset>22225</wp:posOffset>
                </wp:positionH>
                <wp:positionV relativeFrom="paragraph">
                  <wp:posOffset>1798955</wp:posOffset>
                </wp:positionV>
                <wp:extent cx="5743575" cy="1017905"/>
                <wp:effectExtent l="0" t="0" r="0" b="0"/>
                <wp:wrapTopAndBottom/>
                <wp:docPr id="16" name="Textové pole 16"/>
                <wp:cNvGraphicFramePr/>
                <a:graphic xmlns:a="http://schemas.openxmlformats.org/drawingml/2006/main">
                  <a:graphicData uri="http://schemas.microsoft.com/office/word/2010/wordprocessingShape">
                    <wps:wsp>
                      <wps:cNvSpPr txBox="1"/>
                      <wps:spPr>
                        <a:xfrm>
                          <a:off x="0" y="0"/>
                          <a:ext cx="5743575" cy="101790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4A221" w14:textId="77777777" w:rsidR="00C435C7" w:rsidRPr="00147A09" w:rsidRDefault="00C435C7" w:rsidP="00147A09">
                            <w:pPr>
                              <w:jc w:val="center"/>
                              <w:rPr>
                                <w:rFonts w:ascii="Ronnia SB" w:hAnsi="Ronnia SB"/>
                                <w:color w:val="FFFFFF" w:themeColor="background1"/>
                                <w:sz w:val="20"/>
                              </w:rPr>
                            </w:pPr>
                            <w:r w:rsidRPr="00147A09">
                              <w:rPr>
                                <w:rFonts w:ascii="Ronnia SB" w:hAnsi="Ronnia SB"/>
                                <w:color w:val="FFFFFF" w:themeColor="background1"/>
                                <w:sz w:val="20"/>
                              </w:rPr>
                              <w:t>Pozor: Přihlášení do systému se ukončí po cca 1 hodině bez aktivity. Za aktivitu se považuje uložení nebo přechod na jinou stránku, ne však pouhé vyplňování formuláře bez uložení. Doporučujeme žádost průběžně ukládat – připojení k serveru může nečekaně selhat! Průběžné ukládání platí dvojnásob, pokud vyplňujete žádost přímo v Grantysu bez předchozí přípravy v textovém editoru.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676DC9" id="Textové pole 16" o:spid="_x0000_s1029" type="#_x0000_t202" style="position:absolute;margin-left:1.75pt;margin-top:141.65pt;width:452.25pt;height:80.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" fillcolor="#4f81bd [3204]" stroked="f" strokeweight=".5pt">
                <v:textbox>
                  <w:txbxContent>
                    <w:p w14:paraId="6454A221" w14:textId="77777777" w:rsidR="00C435C7" w:rsidRPr="00147A09" w:rsidRDefault="00C435C7" w:rsidP="00147A09">
                      <w:pPr>
                        <w:jc w:val="center"/>
                        <w:rPr>
                          <w:rFonts w:ascii="Ronnia SB" w:hAnsi="Ronnia SB"/>
                          <w:color w:val="FFFFFF" w:themeColor="background1"/>
                          <w:sz w:val="20"/>
                        </w:rPr>
                      </w:pPr>
                      <w:r w:rsidRPr="00147A09">
                        <w:rPr>
                          <w:rFonts w:ascii="Ronnia SB" w:hAnsi="Ronnia SB"/>
                          <w:color w:val="FFFFFF" w:themeColor="background1"/>
                          <w:sz w:val="20"/>
                        </w:rPr>
                        <w:t>Pozor: Přihlášení do systému se ukončí po cca 1 hodině bez aktivity. Za aktivitu se považuje uložení nebo přechod na jinou stránku, ne však pouhé vyplňování formuláře bez uložení. Doporučujeme žádost průběžně ukládat – připojení k serveru může nečekaně selhat! Průběžné ukládání platí dvojnásob, pokud vyplňujete žádost přímo v Grantysu bez předchozí přípravy v textovém editoru.</w:t>
                      </w:r>
                    </w:p>
                  </w:txbxContent>
                </v:textbox>
                <w10:wrap type="topAndBottom"/>
              </v:shape>
            </w:pict>
          </mc:Fallback>
        </mc:AlternateContent>
      </w:r>
      <w:r w:rsidR="008B0BC4" w:rsidRPr="00BC1D77">
        <w:rPr>
          <w:rFonts w:ascii="Calibri" w:hAnsi="Calibri"/>
        </w:rPr>
        <w:t xml:space="preserve">Při odhlášení ze systému (kliknutím na jméno v pravém horním rohu okna a odkazem </w:t>
      </w:r>
      <w:r w:rsidR="008B0BC4" w:rsidRPr="00BC1D77">
        <w:rPr>
          <w:rFonts w:ascii="Calibri" w:hAnsi="Calibri"/>
          <w:b/>
          <w:i/>
        </w:rPr>
        <w:t>Odhlásit</w:t>
      </w:r>
      <w:r w:rsidR="00AE0CA2" w:rsidRPr="00BC1D77">
        <w:rPr>
          <w:rFonts w:ascii="Calibri" w:hAnsi="Calibri"/>
          <w:b/>
          <w:i/>
        </w:rPr>
        <w:t xml:space="preserve"> </w:t>
      </w:r>
      <w:r w:rsidR="008B0BC4" w:rsidRPr="00BC1D77">
        <w:rPr>
          <w:rFonts w:ascii="Calibri" w:hAnsi="Calibri"/>
          <w:b/>
          <w:i/>
        </w:rPr>
        <w:t>se</w:t>
      </w:r>
      <w:r w:rsidR="008B0BC4" w:rsidRPr="00BC1D77">
        <w:rPr>
          <w:rFonts w:ascii="Calibri" w:hAnsi="Calibri"/>
        </w:rPr>
        <w:t xml:space="preserve">) zůstávají zachována všechna data, která jste si před tím uložili pomocí tlačítka </w:t>
      </w:r>
      <w:r w:rsidR="008B0BC4" w:rsidRPr="00BC1D77">
        <w:rPr>
          <w:rFonts w:ascii="Calibri" w:hAnsi="Calibri"/>
          <w:b/>
          <w:i/>
        </w:rPr>
        <w:t>Uložit</w:t>
      </w:r>
      <w:r w:rsidR="00AE0CA2" w:rsidRPr="00BC1D77">
        <w:rPr>
          <w:rFonts w:ascii="Calibri" w:hAnsi="Calibri"/>
          <w:b/>
          <w:i/>
        </w:rPr>
        <w:t xml:space="preserve"> </w:t>
      </w:r>
      <w:r w:rsidR="008B0BC4" w:rsidRPr="00BC1D77">
        <w:rPr>
          <w:rFonts w:ascii="Calibri" w:hAnsi="Calibri"/>
          <w:b/>
          <w:i/>
        </w:rPr>
        <w:t>změny</w:t>
      </w:r>
      <w:r w:rsidR="008B0BC4" w:rsidRPr="00BC1D77">
        <w:rPr>
          <w:rFonts w:ascii="Calibri" w:hAnsi="Calibri"/>
        </w:rPr>
        <w:t>. To znamená, že Grantys umožňuje uložení rozpracovaných žádostí. Po novém</w:t>
      </w:r>
      <w:r w:rsidR="00AE0CA2" w:rsidRPr="00BC1D77">
        <w:rPr>
          <w:rFonts w:ascii="Calibri" w:hAnsi="Calibri"/>
        </w:rPr>
        <w:t xml:space="preserve"> </w:t>
      </w:r>
      <w:r w:rsidR="008B0BC4" w:rsidRPr="00BC1D77">
        <w:rPr>
          <w:rFonts w:ascii="Calibri" w:hAnsi="Calibri"/>
        </w:rPr>
        <w:t>přihlášení můžete v práci pokračovat.</w:t>
      </w:r>
    </w:p>
    <w:p w14:paraId="0EB7F080" w14:textId="77777777" w:rsidR="004D3B3B" w:rsidRDefault="004D3B3B" w:rsidP="004D3B3B">
      <w:pPr>
        <w:pStyle w:val="Nadpis3"/>
        <w:numPr>
          <w:ilvl w:val="0"/>
          <w:numId w:val="0"/>
        </w:numPr>
        <w:ind w:left="576"/>
        <w:rPr>
          <w:rFonts w:ascii="Calibri" w:hAnsi="Calibri"/>
        </w:rPr>
      </w:pPr>
      <w:bookmarkStart w:id="25" w:name="_Toc486323382"/>
    </w:p>
    <w:p w14:paraId="40542157" w14:textId="0A7A3E62" w:rsidR="008B0BC4" w:rsidRPr="00BC1D77" w:rsidRDefault="008B0BC4" w:rsidP="006466DF">
      <w:pPr>
        <w:pStyle w:val="Nadpis3"/>
        <w:rPr>
          <w:rFonts w:ascii="Calibri" w:hAnsi="Calibri"/>
        </w:rPr>
      </w:pPr>
      <w:bookmarkStart w:id="26" w:name="_Toc27489574"/>
      <w:r w:rsidRPr="00BC1D77">
        <w:rPr>
          <w:rFonts w:ascii="Calibri" w:hAnsi="Calibri"/>
        </w:rPr>
        <w:t>Změna nastavení účtu</w:t>
      </w:r>
      <w:bookmarkEnd w:id="25"/>
      <w:bookmarkEnd w:id="26"/>
    </w:p>
    <w:p w14:paraId="768FD56D" w14:textId="77777777" w:rsidR="008B0BC4" w:rsidRPr="00BC1D77" w:rsidRDefault="008B0BC4" w:rsidP="006466DF">
      <w:pPr>
        <w:rPr>
          <w:rFonts w:ascii="Calibri" w:hAnsi="Calibri"/>
          <w:spacing w:val="-2"/>
        </w:rPr>
      </w:pPr>
      <w:r w:rsidRPr="00BC1D77">
        <w:rPr>
          <w:rFonts w:ascii="Calibri" w:hAnsi="Calibri"/>
          <w:spacing w:val="-2"/>
        </w:rPr>
        <w:t>Po kliknutí na vaše jméno v pravém horním rohu okna se vám otevře menu, které vám umožní</w:t>
      </w:r>
      <w:r w:rsidR="00AE0CA2" w:rsidRPr="00BC1D77">
        <w:rPr>
          <w:rFonts w:ascii="Calibri" w:hAnsi="Calibri"/>
          <w:spacing w:val="-2"/>
        </w:rPr>
        <w:t xml:space="preserve"> </w:t>
      </w:r>
      <w:r w:rsidRPr="00BC1D77">
        <w:rPr>
          <w:rFonts w:ascii="Calibri" w:hAnsi="Calibri"/>
          <w:spacing w:val="-2"/>
        </w:rPr>
        <w:t>změnit nastavení vašeho účtu. Pokud si chcete změnit heslo, e-mailovou adresu nebo další</w:t>
      </w:r>
      <w:r w:rsidR="00AE0CA2" w:rsidRPr="00BC1D77">
        <w:rPr>
          <w:rFonts w:ascii="Calibri" w:hAnsi="Calibri"/>
          <w:spacing w:val="-2"/>
        </w:rPr>
        <w:t xml:space="preserve"> </w:t>
      </w:r>
      <w:r w:rsidRPr="00BC1D77">
        <w:rPr>
          <w:rFonts w:ascii="Calibri" w:hAnsi="Calibri"/>
          <w:spacing w:val="-2"/>
        </w:rPr>
        <w:t xml:space="preserve">údaje týkající se vaší osoby nebo účtu, vyberte </w:t>
      </w:r>
      <w:r w:rsidRPr="00BC1D77">
        <w:rPr>
          <w:rFonts w:ascii="Calibri" w:hAnsi="Calibri"/>
          <w:b/>
          <w:i/>
          <w:spacing w:val="-2"/>
        </w:rPr>
        <w:t>Nastavení účtu</w:t>
      </w:r>
      <w:r w:rsidRPr="00BC1D77">
        <w:rPr>
          <w:rFonts w:ascii="Calibri" w:hAnsi="Calibri"/>
          <w:spacing w:val="-2"/>
        </w:rPr>
        <w:t>. Pokud jste členem více</w:t>
      </w:r>
      <w:r w:rsidR="00AE0CA2" w:rsidRPr="00BC1D77">
        <w:rPr>
          <w:rFonts w:ascii="Calibri" w:hAnsi="Calibri"/>
          <w:spacing w:val="-2"/>
        </w:rPr>
        <w:t xml:space="preserve"> </w:t>
      </w:r>
      <w:r w:rsidRPr="00BC1D77">
        <w:rPr>
          <w:rFonts w:ascii="Calibri" w:hAnsi="Calibri"/>
          <w:spacing w:val="-2"/>
        </w:rPr>
        <w:t>subjektů a</w:t>
      </w:r>
      <w:r w:rsidR="00754508" w:rsidRPr="00BC1D77">
        <w:rPr>
          <w:rFonts w:ascii="Calibri" w:hAnsi="Calibri"/>
          <w:spacing w:val="-2"/>
        </w:rPr>
        <w:t> </w:t>
      </w:r>
      <w:r w:rsidRPr="00BC1D77">
        <w:rPr>
          <w:rFonts w:ascii="Calibri" w:hAnsi="Calibri"/>
          <w:spacing w:val="-2"/>
        </w:rPr>
        <w:t>chcete se připojit pod jiný subjekt (a např. podat žádost pod tímto subjektem)</w:t>
      </w:r>
      <w:r w:rsidR="00AE0CA2" w:rsidRPr="00BC1D77">
        <w:rPr>
          <w:rFonts w:ascii="Calibri" w:hAnsi="Calibri"/>
          <w:spacing w:val="-2"/>
        </w:rPr>
        <w:t xml:space="preserve"> </w:t>
      </w:r>
      <w:r w:rsidRPr="00BC1D77">
        <w:rPr>
          <w:rFonts w:ascii="Calibri" w:hAnsi="Calibri"/>
          <w:spacing w:val="-2"/>
        </w:rPr>
        <w:t xml:space="preserve">vyberte </w:t>
      </w:r>
      <w:r w:rsidRPr="00BC1D77">
        <w:rPr>
          <w:rFonts w:ascii="Calibri" w:hAnsi="Calibri"/>
          <w:b/>
          <w:i/>
          <w:spacing w:val="-2"/>
        </w:rPr>
        <w:t>Změnit subjekt</w:t>
      </w:r>
      <w:r w:rsidRPr="00BC1D77">
        <w:rPr>
          <w:rFonts w:ascii="Calibri" w:hAnsi="Calibri"/>
          <w:spacing w:val="-2"/>
        </w:rPr>
        <w:t>.</w:t>
      </w:r>
    </w:p>
    <w:p w14:paraId="06FBBA1A" w14:textId="77777777" w:rsidR="00D96F10" w:rsidRPr="00BC1D77" w:rsidRDefault="00D96F10" w:rsidP="006466DF">
      <w:pPr>
        <w:rPr>
          <w:rFonts w:ascii="Calibri" w:hAnsi="Calibri"/>
        </w:rPr>
      </w:pPr>
    </w:p>
    <w:p w14:paraId="021F2288" w14:textId="77777777" w:rsidR="008B0BC4" w:rsidRPr="00BC1D77" w:rsidRDefault="008B0BC4" w:rsidP="006466DF">
      <w:pPr>
        <w:pStyle w:val="Nadpis2"/>
        <w:rPr>
          <w:rFonts w:ascii="Calibri" w:hAnsi="Calibri"/>
        </w:rPr>
      </w:pPr>
      <w:bookmarkStart w:id="27" w:name="_Subjekt"/>
      <w:bookmarkStart w:id="28" w:name="_Toc486323383"/>
      <w:bookmarkStart w:id="29" w:name="_Toc27489575"/>
      <w:bookmarkEnd w:id="27"/>
      <w:r w:rsidRPr="00BC1D77">
        <w:rPr>
          <w:rFonts w:ascii="Calibri" w:hAnsi="Calibri"/>
        </w:rPr>
        <w:t>Subjekt</w:t>
      </w:r>
      <w:bookmarkEnd w:id="28"/>
      <w:bookmarkEnd w:id="29"/>
    </w:p>
    <w:p w14:paraId="7F7C7FE3" w14:textId="77777777" w:rsidR="008B0BC4" w:rsidRPr="00BC1D77" w:rsidRDefault="008B0BC4" w:rsidP="006466DF">
      <w:pPr>
        <w:rPr>
          <w:rFonts w:ascii="Calibri" w:hAnsi="Calibri"/>
        </w:rPr>
      </w:pPr>
      <w:r w:rsidRPr="00BC1D77">
        <w:rPr>
          <w:rFonts w:ascii="Calibri" w:hAnsi="Calibri"/>
        </w:rPr>
        <w:t>Abyste mohli v Grantysu vyplňovat žádosti o grant, nestačí mít pouze uživatelský účet, ale je</w:t>
      </w:r>
      <w:r w:rsidR="00AE0CA2" w:rsidRPr="00BC1D77">
        <w:rPr>
          <w:rFonts w:ascii="Calibri" w:hAnsi="Calibri"/>
        </w:rPr>
        <w:t xml:space="preserve"> </w:t>
      </w:r>
      <w:r w:rsidRPr="00BC1D77">
        <w:rPr>
          <w:rFonts w:ascii="Calibri" w:hAnsi="Calibri"/>
        </w:rPr>
        <w:t>potřeba zaevidovat i subjekt, pod kterým budete o grant žádat. V případě, že jste se do</w:t>
      </w:r>
      <w:r w:rsidR="00AE0CA2" w:rsidRPr="00BC1D77">
        <w:rPr>
          <w:rFonts w:ascii="Calibri" w:hAnsi="Calibri"/>
        </w:rPr>
        <w:t xml:space="preserve"> </w:t>
      </w:r>
      <w:r w:rsidRPr="00BC1D77">
        <w:rPr>
          <w:rFonts w:ascii="Calibri" w:hAnsi="Calibri"/>
        </w:rPr>
        <w:t>Grantysu nově zaregistrovali, Grantys vás upozorní, že vás neeviduje pod žádným subjektem.</w:t>
      </w:r>
    </w:p>
    <w:p w14:paraId="6643286B" w14:textId="77777777" w:rsidR="00AE0CA2" w:rsidRPr="00BC1D77" w:rsidRDefault="00D96F10" w:rsidP="006466DF">
      <w:pPr>
        <w:rPr>
          <w:rFonts w:ascii="Calibri" w:hAnsi="Calibri"/>
        </w:rPr>
      </w:pPr>
      <w:r w:rsidRPr="00BC1D77">
        <w:rPr>
          <w:rFonts w:ascii="Calibri" w:hAnsi="Calibri"/>
          <w:noProof/>
        </w:rPr>
        <mc:AlternateContent>
          <mc:Choice Requires="wps">
            <w:drawing>
              <wp:anchor distT="0" distB="0" distL="114300" distR="114300" simplePos="0" relativeHeight="251667456" behindDoc="0" locked="0" layoutInCell="1" allowOverlap="1" wp14:anchorId="76F23F88" wp14:editId="2EB5A184">
                <wp:simplePos x="0" y="0"/>
                <wp:positionH relativeFrom="column">
                  <wp:posOffset>-20955</wp:posOffset>
                </wp:positionH>
                <wp:positionV relativeFrom="paragraph">
                  <wp:posOffset>570230</wp:posOffset>
                </wp:positionV>
                <wp:extent cx="5743575" cy="732790"/>
                <wp:effectExtent l="0" t="0" r="0" b="3810"/>
                <wp:wrapTopAndBottom/>
                <wp:docPr id="17" name="Textové pole 17"/>
                <wp:cNvGraphicFramePr/>
                <a:graphic xmlns:a="http://schemas.openxmlformats.org/drawingml/2006/main">
                  <a:graphicData uri="http://schemas.microsoft.com/office/word/2010/wordprocessingShape">
                    <wps:wsp>
                      <wps:cNvSpPr txBox="1"/>
                      <wps:spPr>
                        <a:xfrm>
                          <a:off x="0" y="0"/>
                          <a:ext cx="5743575" cy="73279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AB553" w14:textId="611B9642" w:rsidR="00C435C7" w:rsidRPr="00147A09" w:rsidRDefault="00C435C7" w:rsidP="00147A09">
                            <w:pPr>
                              <w:jc w:val="center"/>
                              <w:rPr>
                                <w:rFonts w:ascii="Ronnia SB" w:hAnsi="Ronnia SB"/>
                                <w:color w:val="FFFFFF" w:themeColor="background1"/>
                                <w:sz w:val="20"/>
                              </w:rPr>
                            </w:pPr>
                            <w:r w:rsidRPr="00147A09">
                              <w:rPr>
                                <w:rFonts w:ascii="Ronnia SB" w:hAnsi="Ronnia SB"/>
                                <w:color w:val="FFFFFF" w:themeColor="background1"/>
                                <w:sz w:val="20"/>
                              </w:rPr>
                              <w:t xml:space="preserve">Pozor: V tomto kroku je velmi důležité, jakou možnost zvolíte. Je možné, že pokud zvolíte možnost </w:t>
                            </w:r>
                            <w:r w:rsidRPr="00754508">
                              <w:rPr>
                                <w:rFonts w:ascii="Ronnia SB" w:hAnsi="Ronnia SB"/>
                                <w:i/>
                                <w:color w:val="FFFFFF" w:themeColor="background1"/>
                                <w:sz w:val="20"/>
                              </w:rPr>
                              <w:t>Fyzická osoba</w:t>
                            </w:r>
                            <w:r w:rsidRPr="00147A09">
                              <w:rPr>
                                <w:rFonts w:ascii="Ronnia SB" w:hAnsi="Ronnia SB"/>
                                <w:color w:val="FFFFFF" w:themeColor="background1"/>
                                <w:sz w:val="20"/>
                              </w:rPr>
                              <w:t xml:space="preserve">, nebudete mít přístup do </w:t>
                            </w:r>
                            <w:r>
                              <w:rPr>
                                <w:rFonts w:ascii="Ronnia SB" w:hAnsi="Ronnia SB"/>
                                <w:color w:val="FFFFFF" w:themeColor="background1"/>
                                <w:sz w:val="20"/>
                              </w:rPr>
                              <w:t>dotačních</w:t>
                            </w:r>
                            <w:r w:rsidRPr="00147A09">
                              <w:rPr>
                                <w:rFonts w:ascii="Ronnia SB" w:hAnsi="Ronnia SB"/>
                                <w:color w:val="FFFFFF" w:themeColor="background1"/>
                                <w:sz w:val="20"/>
                              </w:rPr>
                              <w:t xml:space="preserve"> výzev, které nejsou určené pro fyzické osoby.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F23F88" id="Textové pole 17" o:spid="_x0000_s1030" type="#_x0000_t202" style="position:absolute;margin-left:-1.65pt;margin-top:44.9pt;width:452.25pt;height:57.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" fillcolor="#4f81bd [3204]" stroked="f" strokeweight=".5pt">
                <v:textbox>
                  <w:txbxContent>
                    <w:p w14:paraId="366AB553" w14:textId="611B9642" w:rsidR="00C435C7" w:rsidRPr="00147A09" w:rsidRDefault="00C435C7" w:rsidP="00147A09">
                      <w:pPr>
                        <w:jc w:val="center"/>
                        <w:rPr>
                          <w:rFonts w:ascii="Ronnia SB" w:hAnsi="Ronnia SB"/>
                          <w:color w:val="FFFFFF" w:themeColor="background1"/>
                          <w:sz w:val="20"/>
                        </w:rPr>
                      </w:pPr>
                      <w:r w:rsidRPr="00147A09">
                        <w:rPr>
                          <w:rFonts w:ascii="Ronnia SB" w:hAnsi="Ronnia SB"/>
                          <w:color w:val="FFFFFF" w:themeColor="background1"/>
                          <w:sz w:val="20"/>
                        </w:rPr>
                        <w:t xml:space="preserve">Pozor: V tomto kroku je velmi důležité, jakou možnost zvolíte. Je možné, že pokud zvolíte možnost </w:t>
                      </w:r>
                      <w:r w:rsidRPr="00754508">
                        <w:rPr>
                          <w:rFonts w:ascii="Ronnia SB" w:hAnsi="Ronnia SB"/>
                          <w:i/>
                          <w:color w:val="FFFFFF" w:themeColor="background1"/>
                          <w:sz w:val="20"/>
                        </w:rPr>
                        <w:t>Fyzická osoba</w:t>
                      </w:r>
                      <w:r w:rsidRPr="00147A09">
                        <w:rPr>
                          <w:rFonts w:ascii="Ronnia SB" w:hAnsi="Ronnia SB"/>
                          <w:color w:val="FFFFFF" w:themeColor="background1"/>
                          <w:sz w:val="20"/>
                        </w:rPr>
                        <w:t xml:space="preserve">, nebudete mít přístup do </w:t>
                      </w:r>
                      <w:r>
                        <w:rPr>
                          <w:rFonts w:ascii="Ronnia SB" w:hAnsi="Ronnia SB"/>
                          <w:color w:val="FFFFFF" w:themeColor="background1"/>
                          <w:sz w:val="20"/>
                        </w:rPr>
                        <w:t>dotačních</w:t>
                      </w:r>
                      <w:r w:rsidRPr="00147A09">
                        <w:rPr>
                          <w:rFonts w:ascii="Ronnia SB" w:hAnsi="Ronnia SB"/>
                          <w:color w:val="FFFFFF" w:themeColor="background1"/>
                          <w:sz w:val="20"/>
                        </w:rPr>
                        <w:t xml:space="preserve"> výzev, které nejsou určené pro fyzické osoby.</w:t>
                      </w:r>
                    </w:p>
                  </w:txbxContent>
                </v:textbox>
                <w10:wrap type="topAndBottom"/>
              </v:shape>
            </w:pict>
          </mc:Fallback>
        </mc:AlternateContent>
      </w:r>
      <w:r w:rsidR="008B0BC4" w:rsidRPr="00BC1D77">
        <w:rPr>
          <w:rFonts w:ascii="Calibri" w:hAnsi="Calibri"/>
        </w:rPr>
        <w:t xml:space="preserve">Klikněte na tlačítko </w:t>
      </w:r>
      <w:r w:rsidR="008B0BC4" w:rsidRPr="00BC1D77">
        <w:rPr>
          <w:rFonts w:ascii="Calibri" w:hAnsi="Calibri"/>
          <w:b/>
          <w:i/>
        </w:rPr>
        <w:t>Vytvořit</w:t>
      </w:r>
      <w:r w:rsidR="008B0BC4" w:rsidRPr="00BC1D77">
        <w:rPr>
          <w:rFonts w:ascii="Calibri" w:hAnsi="Calibri"/>
        </w:rPr>
        <w:t xml:space="preserve"> subjekt a vyberte, zda chcete žádat o grant jako fyzická osoba, či</w:t>
      </w:r>
      <w:r w:rsidR="00AE0CA2" w:rsidRPr="00BC1D77">
        <w:rPr>
          <w:rFonts w:ascii="Calibri" w:hAnsi="Calibri"/>
        </w:rPr>
        <w:t xml:space="preserve"> </w:t>
      </w:r>
      <w:r w:rsidR="008B0BC4" w:rsidRPr="00BC1D77">
        <w:rPr>
          <w:rFonts w:ascii="Calibri" w:hAnsi="Calibri"/>
        </w:rPr>
        <w:t>jako právnická osoba.</w:t>
      </w:r>
    </w:p>
    <w:p w14:paraId="39727281" w14:textId="77777777" w:rsidR="00D96F10" w:rsidRPr="00BC1D77" w:rsidRDefault="00D96F10" w:rsidP="006466DF">
      <w:pPr>
        <w:rPr>
          <w:rFonts w:ascii="Calibri" w:hAnsi="Calibri"/>
        </w:rPr>
      </w:pPr>
    </w:p>
    <w:p w14:paraId="769F8C56" w14:textId="77777777" w:rsidR="00AE0CA2" w:rsidRPr="00BC1D77" w:rsidRDefault="008B0BC4" w:rsidP="006466DF">
      <w:pPr>
        <w:rPr>
          <w:rFonts w:ascii="Calibri" w:hAnsi="Calibri"/>
        </w:rPr>
      </w:pPr>
      <w:r w:rsidRPr="00BC1D77">
        <w:rPr>
          <w:rFonts w:ascii="Calibri" w:hAnsi="Calibri"/>
        </w:rPr>
        <w:t>V dalším kroku zadejte (dle zvolené možnosti) rodné číslo, nebo IČ organizace.</w:t>
      </w:r>
    </w:p>
    <w:p w14:paraId="61D7B866" w14:textId="77777777" w:rsidR="00D96F10" w:rsidRPr="00BC1D77" w:rsidRDefault="00D96F10" w:rsidP="006466DF">
      <w:pPr>
        <w:rPr>
          <w:rFonts w:ascii="Calibri" w:hAnsi="Calibri"/>
        </w:rPr>
      </w:pPr>
    </w:p>
    <w:p w14:paraId="2BCA1652" w14:textId="77777777" w:rsidR="008B0BC4" w:rsidRPr="00BC1D77" w:rsidRDefault="008B0BC4" w:rsidP="006466DF">
      <w:pPr>
        <w:pStyle w:val="Nadpis3"/>
        <w:rPr>
          <w:rFonts w:ascii="Calibri" w:hAnsi="Calibri"/>
        </w:rPr>
      </w:pPr>
      <w:bookmarkStart w:id="30" w:name="_Toc486323384"/>
      <w:bookmarkStart w:id="31" w:name="_Toc27489576"/>
      <w:r w:rsidRPr="00BC1D77">
        <w:rPr>
          <w:rFonts w:ascii="Calibri" w:hAnsi="Calibri"/>
        </w:rPr>
        <w:t>Vytvoření nového subjektu</w:t>
      </w:r>
      <w:bookmarkEnd w:id="30"/>
      <w:bookmarkEnd w:id="31"/>
    </w:p>
    <w:p w14:paraId="02C70589" w14:textId="77777777" w:rsidR="008B0BC4" w:rsidRPr="00BC1D77" w:rsidRDefault="008B0BC4" w:rsidP="006466DF">
      <w:pPr>
        <w:rPr>
          <w:rFonts w:ascii="Calibri" w:hAnsi="Calibri"/>
        </w:rPr>
      </w:pPr>
      <w:r w:rsidRPr="00BC1D77">
        <w:rPr>
          <w:rFonts w:ascii="Calibri" w:hAnsi="Calibri"/>
        </w:rPr>
        <w:t>Pokud jste zadali IČ nebo RČ a Grantys vám napsal, že zvolený subjekt není v systému doposud</w:t>
      </w:r>
      <w:r w:rsidR="00AE0CA2" w:rsidRPr="00BC1D77">
        <w:rPr>
          <w:rFonts w:ascii="Calibri" w:hAnsi="Calibri"/>
        </w:rPr>
        <w:t xml:space="preserve"> </w:t>
      </w:r>
      <w:r w:rsidRPr="00BC1D77">
        <w:rPr>
          <w:rFonts w:ascii="Calibri" w:hAnsi="Calibri"/>
        </w:rPr>
        <w:t>zaevidován, vyzve vás systém k vytvoření nového subjektu.</w:t>
      </w:r>
    </w:p>
    <w:p w14:paraId="282BFFA9" w14:textId="77777777" w:rsidR="008B0BC4" w:rsidRPr="00BC1D77" w:rsidRDefault="008B0BC4" w:rsidP="006466DF">
      <w:pPr>
        <w:rPr>
          <w:rFonts w:ascii="Calibri" w:hAnsi="Calibri"/>
          <w:spacing w:val="-4"/>
        </w:rPr>
      </w:pPr>
      <w:r w:rsidRPr="00BC1D77">
        <w:rPr>
          <w:rFonts w:ascii="Calibri" w:hAnsi="Calibri"/>
          <w:spacing w:val="-4"/>
        </w:rPr>
        <w:t>Zakládáte-li účet fyzické osoby, Grantys otevře formulář se základními údaji nezbytnými pro</w:t>
      </w:r>
      <w:r w:rsidR="00AE0CA2" w:rsidRPr="00BC1D77">
        <w:rPr>
          <w:rFonts w:ascii="Calibri" w:hAnsi="Calibri"/>
          <w:spacing w:val="-4"/>
        </w:rPr>
        <w:t xml:space="preserve"> </w:t>
      </w:r>
      <w:r w:rsidRPr="00BC1D77">
        <w:rPr>
          <w:rFonts w:ascii="Calibri" w:hAnsi="Calibri"/>
          <w:spacing w:val="-4"/>
        </w:rPr>
        <w:t>registraci.</w:t>
      </w:r>
    </w:p>
    <w:p w14:paraId="3AFBB44A" w14:textId="7687BF7D" w:rsidR="008B0BC4" w:rsidRPr="00BC1D77" w:rsidRDefault="008B0BC4" w:rsidP="006466DF">
      <w:pPr>
        <w:rPr>
          <w:rFonts w:ascii="Calibri" w:hAnsi="Calibri"/>
        </w:rPr>
      </w:pPr>
      <w:r w:rsidRPr="00BC1D77">
        <w:rPr>
          <w:rFonts w:ascii="Calibri" w:hAnsi="Calibri"/>
        </w:rPr>
        <w:t>Pokud zakládáte účet právního subjektu, Grantys se v dalším kroku připojí k databázi ARES a</w:t>
      </w:r>
      <w:r w:rsidR="00231448" w:rsidRPr="00BC1D77">
        <w:rPr>
          <w:rFonts w:ascii="Calibri" w:hAnsi="Calibri"/>
        </w:rPr>
        <w:t> </w:t>
      </w:r>
      <w:r w:rsidRPr="00BC1D77">
        <w:rPr>
          <w:rFonts w:ascii="Calibri" w:hAnsi="Calibri"/>
        </w:rPr>
        <w:t>automaticky vyplní základní údaje o subjektu. Tyto údaje zkontrolujte, případně opravte a</w:t>
      </w:r>
      <w:r w:rsidR="00231448" w:rsidRPr="00BC1D77">
        <w:rPr>
          <w:rFonts w:ascii="Calibri" w:hAnsi="Calibri"/>
        </w:rPr>
        <w:t> </w:t>
      </w:r>
      <w:r w:rsidRPr="00BC1D77">
        <w:rPr>
          <w:rFonts w:ascii="Calibri" w:hAnsi="Calibri"/>
        </w:rPr>
        <w:t>uložte. Od této chvíle jste přihlášeni jednak pod svým jménem, ale i pod účtem vaší</w:t>
      </w:r>
      <w:r w:rsidR="00AE0CA2" w:rsidRPr="00BC1D77">
        <w:rPr>
          <w:rFonts w:ascii="Calibri" w:hAnsi="Calibri"/>
        </w:rPr>
        <w:t xml:space="preserve"> </w:t>
      </w:r>
      <w:r w:rsidRPr="00BC1D77">
        <w:rPr>
          <w:rFonts w:ascii="Calibri" w:hAnsi="Calibri"/>
        </w:rPr>
        <w:t>organizace a</w:t>
      </w:r>
      <w:r w:rsidR="00231448" w:rsidRPr="00BC1D77">
        <w:rPr>
          <w:rFonts w:ascii="Calibri" w:hAnsi="Calibri"/>
        </w:rPr>
        <w:t> </w:t>
      </w:r>
      <w:r w:rsidRPr="00BC1D77">
        <w:rPr>
          <w:rFonts w:ascii="Calibri" w:hAnsi="Calibri"/>
        </w:rPr>
        <w:t xml:space="preserve">můžete začít vyplňovat formulář žádosti o </w:t>
      </w:r>
      <w:r w:rsidR="00C435C7">
        <w:rPr>
          <w:rFonts w:ascii="Calibri" w:hAnsi="Calibri"/>
        </w:rPr>
        <w:t>poskytnutí dotace</w:t>
      </w:r>
      <w:r w:rsidRPr="00BC1D77">
        <w:rPr>
          <w:rFonts w:ascii="Calibri" w:hAnsi="Calibri"/>
        </w:rPr>
        <w:t xml:space="preserve"> či jinak pracovat se systémem.</w:t>
      </w:r>
    </w:p>
    <w:p w14:paraId="654046B5" w14:textId="77777777" w:rsidR="00D96F10" w:rsidRPr="00BC1D77" w:rsidRDefault="00D96F10" w:rsidP="006466DF">
      <w:pPr>
        <w:rPr>
          <w:rFonts w:ascii="Calibri" w:hAnsi="Calibri"/>
        </w:rPr>
      </w:pPr>
    </w:p>
    <w:p w14:paraId="6DE5870F" w14:textId="77777777" w:rsidR="008B0BC4" w:rsidRPr="00BC1D77" w:rsidRDefault="008B0BC4" w:rsidP="006466DF">
      <w:pPr>
        <w:pStyle w:val="Nadpis3"/>
        <w:rPr>
          <w:rFonts w:ascii="Calibri" w:hAnsi="Calibri"/>
        </w:rPr>
      </w:pPr>
      <w:bookmarkStart w:id="32" w:name="_Toc486323385"/>
      <w:bookmarkStart w:id="33" w:name="_Toc27489577"/>
      <w:r w:rsidRPr="00BC1D77">
        <w:rPr>
          <w:rFonts w:ascii="Calibri" w:hAnsi="Calibri"/>
        </w:rPr>
        <w:t>Připojení k existujícímu subjektu</w:t>
      </w:r>
      <w:bookmarkEnd w:id="32"/>
      <w:bookmarkEnd w:id="33"/>
    </w:p>
    <w:p w14:paraId="197B4D94" w14:textId="097631F1" w:rsidR="008B0BC4" w:rsidRPr="00BC1D77" w:rsidRDefault="008B0BC4" w:rsidP="006466DF">
      <w:pPr>
        <w:rPr>
          <w:rFonts w:ascii="Calibri" w:hAnsi="Calibri"/>
        </w:rPr>
      </w:pPr>
      <w:r w:rsidRPr="00BC1D77">
        <w:rPr>
          <w:rFonts w:ascii="Calibri" w:hAnsi="Calibri"/>
        </w:rPr>
        <w:t>V případě, že Grantys podle zadaného IČ nebo RČ zjistí, že je subjekt v Grantysu již</w:t>
      </w:r>
      <w:r w:rsidR="00AE0CA2" w:rsidRPr="00BC1D77">
        <w:rPr>
          <w:rFonts w:ascii="Calibri" w:hAnsi="Calibri"/>
        </w:rPr>
        <w:t xml:space="preserve"> </w:t>
      </w:r>
      <w:r w:rsidRPr="00BC1D77">
        <w:rPr>
          <w:rFonts w:ascii="Calibri" w:hAnsi="Calibri"/>
        </w:rPr>
        <w:t>zaevidován, zobrazí základní informace o tomto subjektu</w:t>
      </w:r>
      <w:r w:rsidR="00DC4BCA" w:rsidRPr="00BC1D77">
        <w:rPr>
          <w:rFonts w:ascii="Calibri" w:hAnsi="Calibri"/>
        </w:rPr>
        <w:t xml:space="preserve"> a dvě možnosti:</w:t>
      </w:r>
    </w:p>
    <w:p w14:paraId="2A5BD573" w14:textId="4F173F09" w:rsidR="007C700C" w:rsidRPr="00BC1D77" w:rsidRDefault="008B0BC4" w:rsidP="003B2FB3">
      <w:pPr>
        <w:pStyle w:val="Odstavecseseznamem"/>
        <w:rPr>
          <w:rFonts w:ascii="Calibri" w:hAnsi="Calibri"/>
        </w:rPr>
      </w:pPr>
      <w:r w:rsidRPr="00BC1D77">
        <w:rPr>
          <w:rFonts w:ascii="Calibri" w:hAnsi="Calibri"/>
          <w:b/>
          <w:color w:val="4F81BD" w:themeColor="accent1"/>
        </w:rPr>
        <w:t>Přidat se k subjektu</w:t>
      </w:r>
      <w:r w:rsidRPr="00BC1D77">
        <w:rPr>
          <w:rFonts w:ascii="Calibri" w:hAnsi="Calibri"/>
          <w:color w:val="4F81BD" w:themeColor="accent1"/>
        </w:rPr>
        <w:t xml:space="preserve"> </w:t>
      </w:r>
      <w:r w:rsidRPr="00BC1D77">
        <w:rPr>
          <w:rFonts w:ascii="Calibri" w:hAnsi="Calibri"/>
        </w:rPr>
        <w:t>–</w:t>
      </w:r>
      <w:r w:rsidR="00DC4BCA" w:rsidRPr="00BC1D77">
        <w:rPr>
          <w:rFonts w:ascii="Calibri" w:hAnsi="Calibri"/>
        </w:rPr>
        <w:t xml:space="preserve"> kliknutím na tlačítko </w:t>
      </w:r>
      <w:r w:rsidR="001454E8" w:rsidRPr="00BC1D77">
        <w:rPr>
          <w:rFonts w:ascii="Calibri" w:hAnsi="Calibri"/>
        </w:rPr>
        <w:t>vytvoří</w:t>
      </w:r>
      <w:r w:rsidR="00DC4BCA" w:rsidRPr="00BC1D77">
        <w:rPr>
          <w:rFonts w:ascii="Calibri" w:hAnsi="Calibri"/>
        </w:rPr>
        <w:t xml:space="preserve">te </w:t>
      </w:r>
      <w:r w:rsidRPr="00BC1D77">
        <w:rPr>
          <w:rFonts w:ascii="Calibri" w:hAnsi="Calibri"/>
        </w:rPr>
        <w:t xml:space="preserve">žádost </w:t>
      </w:r>
      <w:r w:rsidR="004D3B3B">
        <w:rPr>
          <w:rFonts w:ascii="Calibri" w:hAnsi="Calibri"/>
        </w:rPr>
        <w:t>o</w:t>
      </w:r>
      <w:r w:rsidRPr="00BC1D77">
        <w:rPr>
          <w:rFonts w:ascii="Calibri" w:hAnsi="Calibri"/>
        </w:rPr>
        <w:t xml:space="preserve"> připojení k vybranému subjektu. </w:t>
      </w:r>
      <w:r w:rsidR="004D3B3B">
        <w:rPr>
          <w:rFonts w:ascii="Calibri" w:hAnsi="Calibri"/>
        </w:rPr>
        <w:t xml:space="preserve">Grantys poté automaticky odešle e-mailovou notifikaci všem osobám, které jsou již v systému zaevidovány, s pokyny, jak mají žádost schválit </w:t>
      </w:r>
      <w:r w:rsidR="007C700C" w:rsidRPr="00BC1D77">
        <w:rPr>
          <w:rFonts w:ascii="Calibri" w:hAnsi="Calibri"/>
        </w:rPr>
        <w:t>(</w:t>
      </w:r>
      <w:r w:rsidR="00DF21BB" w:rsidRPr="00BC1D77">
        <w:rPr>
          <w:rFonts w:ascii="Calibri" w:hAnsi="Calibri"/>
        </w:rPr>
        <w:t>viz kap</w:t>
      </w:r>
      <w:r w:rsidR="00581659" w:rsidRPr="00BC1D77">
        <w:rPr>
          <w:rFonts w:ascii="Calibri" w:hAnsi="Calibri"/>
        </w:rPr>
        <w:t xml:space="preserve"> </w:t>
      </w:r>
      <w:hyperlink w:anchor="_Sekce_subjekty" w:history="1">
        <w:r w:rsidR="00581659" w:rsidRPr="00BC1D77">
          <w:rPr>
            <w:rStyle w:val="Hypertextovodkaz"/>
            <w:rFonts w:ascii="Calibri" w:hAnsi="Calibri"/>
          </w:rPr>
          <w:t>4.2. Sekce subjekty</w:t>
        </w:r>
      </w:hyperlink>
      <w:r w:rsidR="00581659" w:rsidRPr="00BC1D77">
        <w:rPr>
          <w:rFonts w:ascii="Calibri" w:hAnsi="Calibri"/>
        </w:rPr>
        <w:t>).</w:t>
      </w:r>
      <w:r w:rsidR="007C700C" w:rsidRPr="00BC1D77">
        <w:rPr>
          <w:rFonts w:ascii="Calibri" w:hAnsi="Calibri"/>
        </w:rPr>
        <w:t xml:space="preserve"> Pokud to z nějakého důvodu není možné (např. daná osoba již ve vaší organizaci nepracuje), kontaktujte nás. </w:t>
      </w:r>
      <w:r w:rsidRPr="00BC1D77">
        <w:rPr>
          <w:rFonts w:ascii="Calibri" w:hAnsi="Calibri"/>
        </w:rPr>
        <w:t>Tento mezikrok je potřeba</w:t>
      </w:r>
      <w:r w:rsidR="00AE0CA2" w:rsidRPr="00BC1D77">
        <w:rPr>
          <w:rFonts w:ascii="Calibri" w:hAnsi="Calibri"/>
        </w:rPr>
        <w:t xml:space="preserve"> </w:t>
      </w:r>
      <w:r w:rsidRPr="00BC1D77">
        <w:rPr>
          <w:rFonts w:ascii="Calibri" w:hAnsi="Calibri"/>
        </w:rPr>
        <w:t xml:space="preserve">pro to, aby se k vaší organizaci nemohla připojit osoba, která v ní nepracuje nebo </w:t>
      </w:r>
      <w:r w:rsidR="00DC4BCA" w:rsidRPr="00BC1D77">
        <w:rPr>
          <w:rFonts w:ascii="Calibri" w:hAnsi="Calibri"/>
        </w:rPr>
        <w:t xml:space="preserve">s ní </w:t>
      </w:r>
      <w:r w:rsidRPr="00BC1D77">
        <w:rPr>
          <w:rFonts w:ascii="Calibri" w:hAnsi="Calibri"/>
        </w:rPr>
        <w:t>jinak</w:t>
      </w:r>
      <w:r w:rsidR="00AE0CA2" w:rsidRPr="00BC1D77">
        <w:rPr>
          <w:rFonts w:ascii="Calibri" w:hAnsi="Calibri"/>
        </w:rPr>
        <w:t xml:space="preserve"> </w:t>
      </w:r>
      <w:r w:rsidRPr="00BC1D77">
        <w:rPr>
          <w:rFonts w:ascii="Calibri" w:hAnsi="Calibri"/>
        </w:rPr>
        <w:t xml:space="preserve">nesouvisí. Stav vyřízení vašeho požadavku zjistíte kliknutím na tlačítko </w:t>
      </w:r>
      <w:r w:rsidRPr="00BC1D77">
        <w:rPr>
          <w:rFonts w:ascii="Calibri" w:hAnsi="Calibri"/>
          <w:b/>
          <w:i/>
        </w:rPr>
        <w:t>Subjekty</w:t>
      </w:r>
      <w:r w:rsidRPr="00BC1D77">
        <w:rPr>
          <w:rFonts w:ascii="Calibri" w:hAnsi="Calibri"/>
        </w:rPr>
        <w:t xml:space="preserve"> na horní</w:t>
      </w:r>
      <w:r w:rsidR="00AE0CA2" w:rsidRPr="00BC1D77">
        <w:rPr>
          <w:rFonts w:ascii="Calibri" w:hAnsi="Calibri"/>
        </w:rPr>
        <w:t xml:space="preserve"> </w:t>
      </w:r>
      <w:r w:rsidRPr="00BC1D77">
        <w:rPr>
          <w:rFonts w:ascii="Calibri" w:hAnsi="Calibri"/>
        </w:rPr>
        <w:t xml:space="preserve">liště a následně </w:t>
      </w:r>
      <w:r w:rsidRPr="00BC1D77">
        <w:rPr>
          <w:rFonts w:ascii="Calibri" w:hAnsi="Calibri"/>
          <w:b/>
          <w:i/>
        </w:rPr>
        <w:t>Přehled požadavků</w:t>
      </w:r>
      <w:r w:rsidRPr="00BC1D77">
        <w:rPr>
          <w:rFonts w:ascii="Calibri" w:hAnsi="Calibri"/>
        </w:rPr>
        <w:t xml:space="preserve"> a </w:t>
      </w:r>
      <w:r w:rsidRPr="00BC1D77">
        <w:rPr>
          <w:rFonts w:ascii="Calibri" w:hAnsi="Calibri"/>
          <w:b/>
          <w:i/>
        </w:rPr>
        <w:t>Žádosti o přijetí</w:t>
      </w:r>
      <w:r w:rsidRPr="00BC1D77">
        <w:rPr>
          <w:rFonts w:ascii="Calibri" w:hAnsi="Calibri"/>
        </w:rPr>
        <w:t>. Další práce v systému (pod</w:t>
      </w:r>
      <w:r w:rsidR="00AE0CA2" w:rsidRPr="00BC1D77">
        <w:rPr>
          <w:rFonts w:ascii="Calibri" w:hAnsi="Calibri"/>
        </w:rPr>
        <w:t xml:space="preserve"> </w:t>
      </w:r>
      <w:r w:rsidRPr="00BC1D77">
        <w:rPr>
          <w:rFonts w:ascii="Calibri" w:hAnsi="Calibri"/>
        </w:rPr>
        <w:t>vybraným subjektem) vám bude umožněna až po schválení požadavku na připojení.</w:t>
      </w:r>
      <w:r w:rsidR="00AE0CA2" w:rsidRPr="00BC1D77">
        <w:rPr>
          <w:rFonts w:ascii="Calibri" w:hAnsi="Calibri"/>
        </w:rPr>
        <w:t xml:space="preserve"> </w:t>
      </w:r>
    </w:p>
    <w:p w14:paraId="20185679" w14:textId="100CF2D6" w:rsidR="00AE0CA2" w:rsidRPr="00BC1D77" w:rsidRDefault="00AE0CA2" w:rsidP="00842D25">
      <w:pPr>
        <w:spacing w:before="0" w:after="0" w:line="120" w:lineRule="auto"/>
        <w:rPr>
          <w:rFonts w:ascii="Calibri" w:hAnsi="Calibri"/>
        </w:rPr>
      </w:pPr>
    </w:p>
    <w:p w14:paraId="60BA348D" w14:textId="2217BA7C" w:rsidR="008B0BC4" w:rsidRPr="00BC1D77" w:rsidRDefault="008B0BC4" w:rsidP="003B2FB3">
      <w:pPr>
        <w:pStyle w:val="Odstavecseseznamem"/>
        <w:rPr>
          <w:rFonts w:ascii="Calibri" w:hAnsi="Calibri"/>
        </w:rPr>
      </w:pPr>
      <w:r w:rsidRPr="00BC1D77">
        <w:rPr>
          <w:rFonts w:ascii="Calibri" w:hAnsi="Calibri"/>
          <w:b/>
          <w:color w:val="4F81BD" w:themeColor="accent1"/>
        </w:rPr>
        <w:t xml:space="preserve">Vytvořit </w:t>
      </w:r>
      <w:r w:rsidR="004D3B3B">
        <w:rPr>
          <w:rFonts w:ascii="Calibri" w:hAnsi="Calibri"/>
          <w:b/>
          <w:color w:val="4F81BD" w:themeColor="accent1"/>
        </w:rPr>
        <w:t xml:space="preserve">požadavek na založení </w:t>
      </w:r>
      <w:r w:rsidRPr="00BC1D77">
        <w:rPr>
          <w:rFonts w:ascii="Calibri" w:hAnsi="Calibri"/>
          <w:b/>
          <w:color w:val="4F81BD" w:themeColor="accent1"/>
        </w:rPr>
        <w:t>subjekt</w:t>
      </w:r>
      <w:r w:rsidR="004D3B3B">
        <w:rPr>
          <w:rFonts w:ascii="Calibri" w:hAnsi="Calibri"/>
          <w:b/>
          <w:color w:val="4F81BD" w:themeColor="accent1"/>
        </w:rPr>
        <w:t>u</w:t>
      </w:r>
      <w:r w:rsidRPr="00BC1D77">
        <w:rPr>
          <w:rFonts w:ascii="Calibri" w:hAnsi="Calibri"/>
          <w:b/>
          <w:color w:val="4F81BD" w:themeColor="accent1"/>
        </w:rPr>
        <w:t xml:space="preserve"> </w:t>
      </w:r>
      <w:r w:rsidRPr="00BC1D77">
        <w:rPr>
          <w:rFonts w:ascii="Calibri" w:hAnsi="Calibri"/>
        </w:rPr>
        <w:t xml:space="preserve">– </w:t>
      </w:r>
      <w:r w:rsidR="00DC4BCA" w:rsidRPr="00BC1D77">
        <w:rPr>
          <w:rFonts w:ascii="Calibri" w:hAnsi="Calibri"/>
        </w:rPr>
        <w:t xml:space="preserve">kliknutím na tlačítko </w:t>
      </w:r>
      <w:r w:rsidRPr="00BC1D77">
        <w:rPr>
          <w:rFonts w:ascii="Calibri" w:hAnsi="Calibri"/>
        </w:rPr>
        <w:t>odešle</w:t>
      </w:r>
      <w:r w:rsidR="00DC4BCA" w:rsidRPr="00BC1D77">
        <w:rPr>
          <w:rFonts w:ascii="Calibri" w:hAnsi="Calibri"/>
        </w:rPr>
        <w:t>te</w:t>
      </w:r>
      <w:r w:rsidRPr="00BC1D77">
        <w:rPr>
          <w:rFonts w:ascii="Calibri" w:hAnsi="Calibri"/>
        </w:rPr>
        <w:t xml:space="preserve"> požadavek správci Grantysu na vytvoření </w:t>
      </w:r>
      <w:r w:rsidR="00260E2A" w:rsidRPr="00BC1D77">
        <w:rPr>
          <w:rFonts w:ascii="Calibri" w:hAnsi="Calibri"/>
          <w:b/>
        </w:rPr>
        <w:t>duplicitního</w:t>
      </w:r>
      <w:r w:rsidR="00260E2A" w:rsidRPr="00BC1D77">
        <w:rPr>
          <w:rFonts w:ascii="Calibri" w:hAnsi="Calibri"/>
        </w:rPr>
        <w:t xml:space="preserve"> </w:t>
      </w:r>
      <w:r w:rsidRPr="00BC1D77">
        <w:rPr>
          <w:rFonts w:ascii="Calibri" w:hAnsi="Calibri"/>
        </w:rPr>
        <w:t xml:space="preserve">subjektu </w:t>
      </w:r>
      <w:r w:rsidR="00260E2A" w:rsidRPr="00BC1D77">
        <w:rPr>
          <w:rFonts w:ascii="Calibri" w:hAnsi="Calibri"/>
        </w:rPr>
        <w:t xml:space="preserve">(tedy subjektu se stejným </w:t>
      </w:r>
      <w:r w:rsidRPr="00BC1D77">
        <w:rPr>
          <w:rFonts w:ascii="Calibri" w:hAnsi="Calibri"/>
        </w:rPr>
        <w:t>IČ</w:t>
      </w:r>
      <w:r w:rsidR="00260E2A" w:rsidRPr="00BC1D77">
        <w:rPr>
          <w:rFonts w:ascii="Calibri" w:hAnsi="Calibri"/>
        </w:rPr>
        <w:t>)</w:t>
      </w:r>
      <w:r w:rsidRPr="00BC1D77">
        <w:rPr>
          <w:rFonts w:ascii="Calibri" w:hAnsi="Calibri"/>
        </w:rPr>
        <w:t xml:space="preserve">. Vytvoření </w:t>
      </w:r>
      <w:r w:rsidR="00260E2A" w:rsidRPr="00BC1D77">
        <w:rPr>
          <w:rFonts w:ascii="Calibri" w:hAnsi="Calibri"/>
        </w:rPr>
        <w:t xml:space="preserve">takového </w:t>
      </w:r>
      <w:r w:rsidRPr="00BC1D77">
        <w:rPr>
          <w:rFonts w:ascii="Calibri" w:hAnsi="Calibri"/>
        </w:rPr>
        <w:t>subjektu je možné pouze ve výjimečných, dobře</w:t>
      </w:r>
      <w:r w:rsidR="00AE0CA2" w:rsidRPr="00BC1D77">
        <w:rPr>
          <w:rFonts w:ascii="Calibri" w:hAnsi="Calibri"/>
        </w:rPr>
        <w:t xml:space="preserve"> </w:t>
      </w:r>
      <w:r w:rsidRPr="00BC1D77">
        <w:rPr>
          <w:rFonts w:ascii="Calibri" w:hAnsi="Calibri"/>
        </w:rPr>
        <w:t>odůvodněných, případech.</w:t>
      </w:r>
      <w:r w:rsidR="00DC4BCA" w:rsidRPr="00BC1D77">
        <w:rPr>
          <w:rFonts w:ascii="Calibri" w:hAnsi="Calibri"/>
        </w:rPr>
        <w:t xml:space="preserve"> Pokud jste zapomněli přihlašovací údaje, nebo se vám nedaří připojit se k</w:t>
      </w:r>
      <w:r w:rsidR="00260E2A" w:rsidRPr="00BC1D77">
        <w:rPr>
          <w:rFonts w:ascii="Calibri" w:hAnsi="Calibri"/>
        </w:rPr>
        <w:t xml:space="preserve"> stávajícímu </w:t>
      </w:r>
      <w:r w:rsidR="00DC4BCA" w:rsidRPr="00BC1D77">
        <w:rPr>
          <w:rFonts w:ascii="Calibri" w:hAnsi="Calibri"/>
        </w:rPr>
        <w:t xml:space="preserve">subjektu, není to </w:t>
      </w:r>
      <w:r w:rsidR="00260E2A" w:rsidRPr="00BC1D77">
        <w:rPr>
          <w:rFonts w:ascii="Calibri" w:hAnsi="Calibri"/>
        </w:rPr>
        <w:t>dostatečným důvodem pro vytvoření duplicitního subjektu a váš požadavek bude zamítnut.</w:t>
      </w:r>
      <w:r w:rsidR="009E132E" w:rsidRPr="00BC1D77">
        <w:rPr>
          <w:rFonts w:ascii="Calibri" w:hAnsi="Calibri"/>
        </w:rPr>
        <w:t xml:space="preserve"> O výsledku posouzení požadavku budete informován/a e-mailem v systému.  </w:t>
      </w:r>
      <w:r w:rsidR="005249C2" w:rsidRPr="00BC1D77">
        <w:rPr>
          <w:rFonts w:ascii="Calibri" w:hAnsi="Calibri"/>
        </w:rPr>
        <w:t xml:space="preserve">Stav vyřízení vašeho požadavku zjistíte kliknutím na tlačítko </w:t>
      </w:r>
      <w:r w:rsidR="005249C2" w:rsidRPr="00BC1D77">
        <w:rPr>
          <w:rFonts w:ascii="Calibri" w:hAnsi="Calibri"/>
          <w:b/>
          <w:i/>
        </w:rPr>
        <w:t>Subjekty</w:t>
      </w:r>
      <w:r w:rsidR="005249C2" w:rsidRPr="00BC1D77">
        <w:rPr>
          <w:rFonts w:ascii="Calibri" w:hAnsi="Calibri"/>
        </w:rPr>
        <w:t xml:space="preserve"> na horní liště a následně </w:t>
      </w:r>
      <w:r w:rsidR="005249C2" w:rsidRPr="00BC1D77">
        <w:rPr>
          <w:rFonts w:ascii="Calibri" w:hAnsi="Calibri"/>
          <w:b/>
          <w:i/>
        </w:rPr>
        <w:t>Přehled požadavků</w:t>
      </w:r>
      <w:r w:rsidR="005249C2" w:rsidRPr="00BC1D77">
        <w:rPr>
          <w:rFonts w:ascii="Calibri" w:hAnsi="Calibri"/>
        </w:rPr>
        <w:t xml:space="preserve"> a </w:t>
      </w:r>
      <w:r w:rsidR="005249C2" w:rsidRPr="00BC1D77">
        <w:rPr>
          <w:rFonts w:ascii="Calibri" w:hAnsi="Calibri"/>
          <w:b/>
          <w:i/>
        </w:rPr>
        <w:t>Vytvořené subjekty</w:t>
      </w:r>
      <w:r w:rsidR="005249C2" w:rsidRPr="00BC1D77">
        <w:rPr>
          <w:rFonts w:ascii="Calibri" w:hAnsi="Calibri"/>
          <w:i/>
        </w:rPr>
        <w:t>.</w:t>
      </w:r>
      <w:r w:rsidR="009E132E" w:rsidRPr="00BC1D77">
        <w:rPr>
          <w:rFonts w:ascii="Calibri" w:hAnsi="Calibri"/>
        </w:rPr>
        <w:t xml:space="preserve"> Pokud váš požadavek n</w:t>
      </w:r>
      <w:r w:rsidR="005249C2" w:rsidRPr="00BC1D77">
        <w:rPr>
          <w:rFonts w:ascii="Calibri" w:hAnsi="Calibri"/>
        </w:rPr>
        <w:t xml:space="preserve">ebude vyřízen během několika dní, kontaktujte nás. </w:t>
      </w:r>
      <w:r w:rsidR="009E132E" w:rsidRPr="00BC1D77">
        <w:rPr>
          <w:rFonts w:ascii="Calibri" w:hAnsi="Calibri"/>
        </w:rPr>
        <w:t xml:space="preserve"> </w:t>
      </w:r>
    </w:p>
    <w:p w14:paraId="627EE1D5" w14:textId="77777777" w:rsidR="00D96F10" w:rsidRPr="00BC1D77" w:rsidRDefault="00260E2A" w:rsidP="006466DF">
      <w:pPr>
        <w:rPr>
          <w:rFonts w:ascii="Calibri" w:hAnsi="Calibri"/>
        </w:rPr>
      </w:pPr>
      <w:r w:rsidRPr="00BC1D77">
        <w:rPr>
          <w:rFonts w:ascii="Calibri" w:hAnsi="Calibri"/>
          <w:noProof/>
        </w:rPr>
        <mc:AlternateContent>
          <mc:Choice Requires="wps">
            <w:drawing>
              <wp:anchor distT="0" distB="0" distL="114300" distR="114300" simplePos="0" relativeHeight="251669504" behindDoc="0" locked="0" layoutInCell="1" allowOverlap="1" wp14:anchorId="25EE429D" wp14:editId="0902052C">
                <wp:simplePos x="0" y="0"/>
                <wp:positionH relativeFrom="column">
                  <wp:posOffset>0</wp:posOffset>
                </wp:positionH>
                <wp:positionV relativeFrom="paragraph">
                  <wp:posOffset>1247140</wp:posOffset>
                </wp:positionV>
                <wp:extent cx="5743575" cy="1152525"/>
                <wp:effectExtent l="0" t="0" r="0" b="0"/>
                <wp:wrapTopAndBottom/>
                <wp:docPr id="18" name="Textové pole 18"/>
                <wp:cNvGraphicFramePr/>
                <a:graphic xmlns:a="http://schemas.openxmlformats.org/drawingml/2006/main">
                  <a:graphicData uri="http://schemas.microsoft.com/office/word/2010/wordprocessingShape">
                    <wps:wsp>
                      <wps:cNvSpPr txBox="1"/>
                      <wps:spPr>
                        <a:xfrm>
                          <a:off x="0" y="0"/>
                          <a:ext cx="5743575" cy="115252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1A9589" w14:textId="77777777" w:rsidR="00C435C7" w:rsidRPr="00754508" w:rsidRDefault="00C435C7" w:rsidP="00754508">
                            <w:pPr>
                              <w:jc w:val="center"/>
                              <w:rPr>
                                <w:rFonts w:ascii="Ronnia SB" w:hAnsi="Ronnia SB"/>
                                <w:color w:val="FFFFFF" w:themeColor="background1"/>
                                <w:sz w:val="20"/>
                              </w:rPr>
                            </w:pPr>
                            <w:r w:rsidRPr="00754508">
                              <w:rPr>
                                <w:rFonts w:ascii="Ronnia SB" w:hAnsi="Ronnia SB"/>
                                <w:color w:val="FFFFFF" w:themeColor="background1"/>
                                <w:sz w:val="20"/>
                              </w:rPr>
                              <w:t xml:space="preserve">Tip: Pro uživatele, kteří se podílejí na činnosti více organizací je v Grantysu umožněno připojit svůj účet k více subjektům. Uděláte to tak, že v horní liště vyberete tlačítko </w:t>
                            </w:r>
                            <w:r w:rsidRPr="00754508">
                              <w:rPr>
                                <w:rFonts w:ascii="Ronnia SB" w:hAnsi="Ronnia SB"/>
                                <w:i/>
                                <w:color w:val="FFFFFF" w:themeColor="background1"/>
                                <w:sz w:val="20"/>
                              </w:rPr>
                              <w:t>Subjekty</w:t>
                            </w:r>
                            <w:r w:rsidRPr="00754508">
                              <w:rPr>
                                <w:rFonts w:ascii="Ronnia SB" w:hAnsi="Ronnia SB"/>
                                <w:color w:val="FFFFFF" w:themeColor="background1"/>
                                <w:sz w:val="20"/>
                              </w:rPr>
                              <w:t xml:space="preserve"> a následně </w:t>
                            </w:r>
                            <w:r w:rsidRPr="00754508">
                              <w:rPr>
                                <w:rFonts w:ascii="Ronnia SB" w:hAnsi="Ronnia SB"/>
                                <w:i/>
                                <w:color w:val="FFFFFF" w:themeColor="background1"/>
                                <w:sz w:val="20"/>
                              </w:rPr>
                              <w:t>Vytvořit subjekt</w:t>
                            </w:r>
                            <w:r w:rsidRPr="00754508">
                              <w:rPr>
                                <w:rFonts w:ascii="Ronnia SB" w:hAnsi="Ronnia SB"/>
                                <w:color w:val="FFFFFF" w:themeColor="background1"/>
                                <w:sz w:val="20"/>
                              </w:rPr>
                              <w:t xml:space="preserve">. Další postup je stejný jako v kapitole 3.1 nebo 3.2. Přepínat mezi různými subjekty je možné tak, že kliknete na své jméno v pravém horním rohu okna a vyberete tlačítko </w:t>
                            </w:r>
                            <w:r w:rsidRPr="00754508">
                              <w:rPr>
                                <w:rFonts w:ascii="Ronnia SB" w:hAnsi="Ronnia SB"/>
                                <w:i/>
                                <w:color w:val="FFFFFF" w:themeColor="background1"/>
                                <w:sz w:val="20"/>
                              </w:rPr>
                              <w:t>Změnit subjekt</w:t>
                            </w:r>
                            <w:r w:rsidRPr="00754508">
                              <w:rPr>
                                <w:rFonts w:ascii="Ronnia SB" w:hAnsi="Ronnia SB"/>
                                <w:color w:val="FFFFFF" w:themeColor="background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EE429D" id="Textové pole 18" o:spid="_x0000_s1031" type="#_x0000_t202" style="position:absolute;margin-left:0;margin-top:98.2pt;width:452.25pt;height:90.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" fillcolor="#4f81bd [3204]" stroked="f" strokeweight=".5pt">
                <v:textbox>
                  <w:txbxContent>
                    <w:p w14:paraId="3F1A9589" w14:textId="77777777" w:rsidR="00C435C7" w:rsidRPr="00754508" w:rsidRDefault="00C435C7" w:rsidP="00754508">
                      <w:pPr>
                        <w:jc w:val="center"/>
                        <w:rPr>
                          <w:rFonts w:ascii="Ronnia SB" w:hAnsi="Ronnia SB"/>
                          <w:color w:val="FFFFFF" w:themeColor="background1"/>
                          <w:sz w:val="20"/>
                        </w:rPr>
                      </w:pPr>
                      <w:r w:rsidRPr="00754508">
                        <w:rPr>
                          <w:rFonts w:ascii="Ronnia SB" w:hAnsi="Ronnia SB"/>
                          <w:color w:val="FFFFFF" w:themeColor="background1"/>
                          <w:sz w:val="20"/>
                        </w:rPr>
                        <w:t xml:space="preserve">Tip: Pro uživatele, kteří se podílejí na činnosti více organizací je v Grantysu umožněno připojit svůj účet k více subjektům. Uděláte to tak, že v horní liště vyberete tlačítko </w:t>
                      </w:r>
                      <w:r w:rsidRPr="00754508">
                        <w:rPr>
                          <w:rFonts w:ascii="Ronnia SB" w:hAnsi="Ronnia SB"/>
                          <w:i/>
                          <w:color w:val="FFFFFF" w:themeColor="background1"/>
                          <w:sz w:val="20"/>
                        </w:rPr>
                        <w:t>Subjekty</w:t>
                      </w:r>
                      <w:r w:rsidRPr="00754508">
                        <w:rPr>
                          <w:rFonts w:ascii="Ronnia SB" w:hAnsi="Ronnia SB"/>
                          <w:color w:val="FFFFFF" w:themeColor="background1"/>
                          <w:sz w:val="20"/>
                        </w:rPr>
                        <w:t xml:space="preserve"> a následně </w:t>
                      </w:r>
                      <w:r w:rsidRPr="00754508">
                        <w:rPr>
                          <w:rFonts w:ascii="Ronnia SB" w:hAnsi="Ronnia SB"/>
                          <w:i/>
                          <w:color w:val="FFFFFF" w:themeColor="background1"/>
                          <w:sz w:val="20"/>
                        </w:rPr>
                        <w:t>Vytvořit subjekt</w:t>
                      </w:r>
                      <w:r w:rsidRPr="00754508">
                        <w:rPr>
                          <w:rFonts w:ascii="Ronnia SB" w:hAnsi="Ronnia SB"/>
                          <w:color w:val="FFFFFF" w:themeColor="background1"/>
                          <w:sz w:val="20"/>
                        </w:rPr>
                        <w:t xml:space="preserve">. Další postup je stejný jako v kapitole 3.1 nebo 3.2. Přepínat mezi různými subjekty je možné tak, že kliknete na své jméno v pravém horním rohu okna a vyberete tlačítko </w:t>
                      </w:r>
                      <w:r w:rsidRPr="00754508">
                        <w:rPr>
                          <w:rFonts w:ascii="Ronnia SB" w:hAnsi="Ronnia SB"/>
                          <w:i/>
                          <w:color w:val="FFFFFF" w:themeColor="background1"/>
                          <w:sz w:val="20"/>
                        </w:rPr>
                        <w:t>Změnit subjekt</w:t>
                      </w:r>
                      <w:r w:rsidRPr="00754508">
                        <w:rPr>
                          <w:rFonts w:ascii="Ronnia SB" w:hAnsi="Ronnia SB"/>
                          <w:color w:val="FFFFFF" w:themeColor="background1"/>
                          <w:sz w:val="20"/>
                        </w:rPr>
                        <w:t>.</w:t>
                      </w:r>
                    </w:p>
                  </w:txbxContent>
                </v:textbox>
                <w10:wrap type="topAndBottom"/>
              </v:shape>
            </w:pict>
          </mc:Fallback>
        </mc:AlternateContent>
      </w:r>
    </w:p>
    <w:p w14:paraId="38AA95B3" w14:textId="77777777" w:rsidR="008B0BC4" w:rsidRPr="00BC1D77" w:rsidRDefault="008B0BC4" w:rsidP="006466DF">
      <w:pPr>
        <w:pStyle w:val="Nadpis2"/>
        <w:rPr>
          <w:rFonts w:ascii="Calibri" w:hAnsi="Calibri"/>
        </w:rPr>
      </w:pPr>
      <w:bookmarkStart w:id="34" w:name="_Toc486323386"/>
      <w:bookmarkStart w:id="35" w:name="_Toc27489578"/>
      <w:r w:rsidRPr="00BC1D77">
        <w:rPr>
          <w:rFonts w:ascii="Calibri" w:hAnsi="Calibri"/>
        </w:rPr>
        <w:t>Práce v systému</w:t>
      </w:r>
      <w:bookmarkEnd w:id="34"/>
      <w:bookmarkEnd w:id="35"/>
    </w:p>
    <w:p w14:paraId="033DCE65" w14:textId="77777777" w:rsidR="008B0BC4" w:rsidRPr="00BC1D77" w:rsidRDefault="008B0BC4" w:rsidP="006466DF">
      <w:pPr>
        <w:rPr>
          <w:rFonts w:ascii="Calibri" w:hAnsi="Calibri"/>
        </w:rPr>
      </w:pPr>
      <w:r w:rsidRPr="00BC1D77">
        <w:rPr>
          <w:rFonts w:ascii="Calibri" w:hAnsi="Calibri"/>
        </w:rPr>
        <w:t>Poté, co jste svůj uživatelský účet připojili k účtu některého subjektu, můžete začít plně</w:t>
      </w:r>
      <w:r w:rsidR="00AE0CA2" w:rsidRPr="00BC1D77">
        <w:rPr>
          <w:rFonts w:ascii="Calibri" w:hAnsi="Calibri"/>
        </w:rPr>
        <w:t xml:space="preserve"> </w:t>
      </w:r>
      <w:r w:rsidRPr="00BC1D77">
        <w:rPr>
          <w:rFonts w:ascii="Calibri" w:hAnsi="Calibri"/>
        </w:rPr>
        <w:t>využívat systém Grantys.</w:t>
      </w:r>
    </w:p>
    <w:p w14:paraId="7523AE69" w14:textId="77777777" w:rsidR="00D96F10" w:rsidRPr="00BC1D77" w:rsidRDefault="00D96F10" w:rsidP="006466DF">
      <w:pPr>
        <w:rPr>
          <w:rFonts w:ascii="Calibri" w:hAnsi="Calibri"/>
        </w:rPr>
      </w:pPr>
    </w:p>
    <w:p w14:paraId="74E6FB6A" w14:textId="77777777" w:rsidR="008B0BC4" w:rsidRPr="00BC1D77" w:rsidRDefault="008B0BC4" w:rsidP="006466DF">
      <w:pPr>
        <w:pStyle w:val="Nadpis3"/>
        <w:rPr>
          <w:rFonts w:ascii="Calibri" w:hAnsi="Calibri"/>
        </w:rPr>
      </w:pPr>
      <w:bookmarkStart w:id="36" w:name="_Toc486323387"/>
      <w:bookmarkStart w:id="37" w:name="_Toc27489579"/>
      <w:r w:rsidRPr="00BC1D77">
        <w:rPr>
          <w:rFonts w:ascii="Calibri" w:hAnsi="Calibri"/>
        </w:rPr>
        <w:t>Vyplňování polí</w:t>
      </w:r>
      <w:bookmarkEnd w:id="36"/>
      <w:bookmarkEnd w:id="37"/>
    </w:p>
    <w:p w14:paraId="5C47F96F" w14:textId="77777777" w:rsidR="008B0BC4" w:rsidRPr="00BC1D77" w:rsidRDefault="008B0BC4" w:rsidP="006466DF">
      <w:pPr>
        <w:rPr>
          <w:rFonts w:ascii="Calibri" w:hAnsi="Calibri"/>
        </w:rPr>
      </w:pPr>
      <w:r w:rsidRPr="00BC1D77">
        <w:rPr>
          <w:rFonts w:ascii="Calibri" w:hAnsi="Calibri"/>
          <w:b/>
          <w:i/>
        </w:rPr>
        <w:t>V modu editace</w:t>
      </w:r>
      <w:r w:rsidRPr="00BC1D77">
        <w:rPr>
          <w:rFonts w:ascii="Calibri" w:hAnsi="Calibri"/>
        </w:rPr>
        <w:t xml:space="preserve"> se setkáte s několika typy polí a prvků, které vám mají usnadnit vyplnění</w:t>
      </w:r>
      <w:r w:rsidR="00AE0CA2" w:rsidRPr="00BC1D77">
        <w:rPr>
          <w:rFonts w:ascii="Calibri" w:hAnsi="Calibri"/>
        </w:rPr>
        <w:t xml:space="preserve"> </w:t>
      </w:r>
      <w:r w:rsidRPr="00BC1D77">
        <w:rPr>
          <w:rFonts w:ascii="Calibri" w:hAnsi="Calibri"/>
        </w:rPr>
        <w:t>formuláře. Vyplnění je podobné jako u jiných webových formulářů: do textových polí kliknete</w:t>
      </w:r>
      <w:r w:rsidR="00AE0CA2" w:rsidRPr="00BC1D77">
        <w:rPr>
          <w:rFonts w:ascii="Calibri" w:hAnsi="Calibri"/>
        </w:rPr>
        <w:t xml:space="preserve"> </w:t>
      </w:r>
      <w:r w:rsidRPr="00BC1D77">
        <w:rPr>
          <w:rFonts w:ascii="Calibri" w:hAnsi="Calibri"/>
        </w:rPr>
        <w:t>a</w:t>
      </w:r>
      <w:r w:rsidR="00231448" w:rsidRPr="00BC1D77">
        <w:rPr>
          <w:rFonts w:ascii="Calibri" w:hAnsi="Calibri"/>
        </w:rPr>
        <w:t> </w:t>
      </w:r>
      <w:r w:rsidRPr="00BC1D77">
        <w:rPr>
          <w:rFonts w:ascii="Calibri" w:hAnsi="Calibri"/>
        </w:rPr>
        <w:t>píšete, zaškrtávací pole přepínáte mezi ano – ne, u výběrového boxu (nabídky) vyberete</w:t>
      </w:r>
      <w:r w:rsidR="00AE0CA2" w:rsidRPr="00BC1D77">
        <w:rPr>
          <w:rFonts w:ascii="Calibri" w:hAnsi="Calibri"/>
        </w:rPr>
        <w:t xml:space="preserve"> </w:t>
      </w:r>
      <w:r w:rsidRPr="00BC1D77">
        <w:rPr>
          <w:rFonts w:ascii="Calibri" w:hAnsi="Calibri"/>
        </w:rPr>
        <w:t>nejvhodnější z nabízených variant (nelze přidat vlastní). Text v polích můžete pro lepší</w:t>
      </w:r>
      <w:r w:rsidR="00AE0CA2" w:rsidRPr="00BC1D77">
        <w:rPr>
          <w:rFonts w:ascii="Calibri" w:hAnsi="Calibri"/>
        </w:rPr>
        <w:t xml:space="preserve"> </w:t>
      </w:r>
      <w:r w:rsidRPr="00BC1D77">
        <w:rPr>
          <w:rFonts w:ascii="Calibri" w:hAnsi="Calibri"/>
        </w:rPr>
        <w:t>přehlednost strukturovat pomocí odrážek nebo odsazení řádků. Změny typu písma ani jeho</w:t>
      </w:r>
      <w:r w:rsidR="00AE0CA2" w:rsidRPr="00BC1D77">
        <w:rPr>
          <w:rFonts w:ascii="Calibri" w:hAnsi="Calibri"/>
        </w:rPr>
        <w:t xml:space="preserve"> </w:t>
      </w:r>
      <w:r w:rsidRPr="00BC1D77">
        <w:rPr>
          <w:rFonts w:ascii="Calibri" w:hAnsi="Calibri"/>
        </w:rPr>
        <w:t>zvýraznění (tučné apod.) systém neumožňuje.</w:t>
      </w:r>
    </w:p>
    <w:p w14:paraId="5038EEC4" w14:textId="7F4079FF" w:rsidR="008B0BC4" w:rsidRPr="00BC1D77" w:rsidRDefault="008B0BC4" w:rsidP="006466DF">
      <w:pPr>
        <w:rPr>
          <w:rFonts w:ascii="Calibri" w:hAnsi="Calibri"/>
        </w:rPr>
      </w:pPr>
      <w:r w:rsidRPr="00BC1D77">
        <w:rPr>
          <w:rFonts w:ascii="Calibri" w:hAnsi="Calibri"/>
        </w:rPr>
        <w:t xml:space="preserve">Vyplňování vám usnadní v první řadě instrukce, které jsou uvedeny šedou barvou </w:t>
      </w:r>
      <w:r w:rsidR="002E518E" w:rsidRPr="00BC1D77">
        <w:rPr>
          <w:rFonts w:ascii="Calibri" w:hAnsi="Calibri"/>
        </w:rPr>
        <w:t>pod většinou</w:t>
      </w:r>
      <w:r w:rsidR="00AE0CA2" w:rsidRPr="00BC1D77">
        <w:rPr>
          <w:rFonts w:ascii="Calibri" w:hAnsi="Calibri"/>
        </w:rPr>
        <w:t xml:space="preserve"> </w:t>
      </w:r>
      <w:r w:rsidRPr="00BC1D77">
        <w:rPr>
          <w:rFonts w:ascii="Calibri" w:hAnsi="Calibri"/>
        </w:rPr>
        <w:t>polí a</w:t>
      </w:r>
      <w:r w:rsidR="00231448" w:rsidRPr="00BC1D77">
        <w:rPr>
          <w:rFonts w:ascii="Calibri" w:hAnsi="Calibri"/>
        </w:rPr>
        <w:t> </w:t>
      </w:r>
      <w:r w:rsidRPr="00BC1D77">
        <w:rPr>
          <w:rFonts w:ascii="Calibri" w:hAnsi="Calibri"/>
        </w:rPr>
        <w:t xml:space="preserve">navádějí vás, jakým způsobem dané pole </w:t>
      </w:r>
      <w:r w:rsidR="002E518E" w:rsidRPr="00BC1D77">
        <w:rPr>
          <w:rFonts w:ascii="Calibri" w:hAnsi="Calibri"/>
        </w:rPr>
        <w:t>vyplnit</w:t>
      </w:r>
      <w:r w:rsidRPr="00BC1D77">
        <w:rPr>
          <w:rFonts w:ascii="Calibri" w:hAnsi="Calibri"/>
        </w:rPr>
        <w:t>. Některá textová pole mají</w:t>
      </w:r>
      <w:r w:rsidR="00AE0CA2" w:rsidRPr="00BC1D77">
        <w:rPr>
          <w:rFonts w:ascii="Calibri" w:hAnsi="Calibri"/>
        </w:rPr>
        <w:t xml:space="preserve"> </w:t>
      </w:r>
      <w:r w:rsidRPr="00BC1D77">
        <w:rPr>
          <w:rFonts w:ascii="Calibri" w:hAnsi="Calibri"/>
        </w:rPr>
        <w:t>nastavený maximální limit znaků, které do nich můžete vepsat. U takových polí je uvedena</w:t>
      </w:r>
      <w:r w:rsidR="00AE0CA2" w:rsidRPr="00BC1D77">
        <w:rPr>
          <w:rFonts w:ascii="Calibri" w:hAnsi="Calibri"/>
        </w:rPr>
        <w:t xml:space="preserve"> </w:t>
      </w:r>
      <w:r w:rsidRPr="00BC1D77">
        <w:rPr>
          <w:rFonts w:ascii="Calibri" w:hAnsi="Calibri"/>
        </w:rPr>
        <w:t>šedá číslice, která ukazuje, kolik vám ještě zbývá znaků do limitu. Pole označená červenou</w:t>
      </w:r>
      <w:r w:rsidR="00AE0CA2" w:rsidRPr="00BC1D77">
        <w:rPr>
          <w:rFonts w:ascii="Calibri" w:hAnsi="Calibri"/>
        </w:rPr>
        <w:t xml:space="preserve"> </w:t>
      </w:r>
      <w:r w:rsidRPr="00BC1D77">
        <w:rPr>
          <w:rFonts w:ascii="Calibri" w:hAnsi="Calibri"/>
        </w:rPr>
        <w:t>hvězdičkou jsou pole povinná, tj. systém vám bez jejich vyplnění nedovolí vyplňovaný</w:t>
      </w:r>
      <w:r w:rsidR="00AE0CA2" w:rsidRPr="00BC1D77">
        <w:rPr>
          <w:rFonts w:ascii="Calibri" w:hAnsi="Calibri"/>
        </w:rPr>
        <w:t xml:space="preserve"> </w:t>
      </w:r>
      <w:r w:rsidRPr="00BC1D77">
        <w:rPr>
          <w:rFonts w:ascii="Calibri" w:hAnsi="Calibri"/>
        </w:rPr>
        <w:t>formulář uložit nebo odeslat.</w:t>
      </w:r>
    </w:p>
    <w:p w14:paraId="332CAE12" w14:textId="77777777" w:rsidR="00D96F10" w:rsidRPr="00BC1D77" w:rsidRDefault="00D96F10" w:rsidP="006466DF">
      <w:pPr>
        <w:rPr>
          <w:rFonts w:ascii="Calibri" w:hAnsi="Calibri"/>
        </w:rPr>
      </w:pPr>
    </w:p>
    <w:p w14:paraId="541EAC59" w14:textId="77777777" w:rsidR="008B0BC4" w:rsidRPr="00BC1D77" w:rsidRDefault="008B0BC4" w:rsidP="006466DF">
      <w:pPr>
        <w:pStyle w:val="Nadpis3"/>
        <w:rPr>
          <w:rFonts w:ascii="Calibri" w:hAnsi="Calibri"/>
        </w:rPr>
      </w:pPr>
      <w:bookmarkStart w:id="38" w:name="_Sekce_subjekty"/>
      <w:bookmarkStart w:id="39" w:name="_Toc486323388"/>
      <w:bookmarkStart w:id="40" w:name="_Toc27489580"/>
      <w:bookmarkEnd w:id="38"/>
      <w:r w:rsidRPr="00BC1D77">
        <w:rPr>
          <w:rFonts w:ascii="Calibri" w:hAnsi="Calibri"/>
        </w:rPr>
        <w:t>Sekce subjekty</w:t>
      </w:r>
      <w:bookmarkEnd w:id="39"/>
      <w:bookmarkEnd w:id="40"/>
    </w:p>
    <w:p w14:paraId="37C6BAEF" w14:textId="77777777" w:rsidR="00D96F10" w:rsidRPr="00BC1D77" w:rsidRDefault="008B0BC4" w:rsidP="006466DF">
      <w:pPr>
        <w:rPr>
          <w:rFonts w:ascii="Calibri" w:hAnsi="Calibri"/>
        </w:rPr>
      </w:pPr>
      <w:r w:rsidRPr="00BC1D77">
        <w:rPr>
          <w:rFonts w:ascii="Calibri" w:hAnsi="Calibri"/>
        </w:rPr>
        <w:t xml:space="preserve">Po kliknutí na tlačítko </w:t>
      </w:r>
      <w:r w:rsidRPr="00BC1D77">
        <w:rPr>
          <w:rFonts w:ascii="Calibri" w:hAnsi="Calibri"/>
          <w:b/>
          <w:i/>
        </w:rPr>
        <w:t>Subjekty</w:t>
      </w:r>
      <w:r w:rsidRPr="00BC1D77">
        <w:rPr>
          <w:rFonts w:ascii="Calibri" w:hAnsi="Calibri"/>
        </w:rPr>
        <w:t xml:space="preserve"> na horní liště, se dostanete do sekce, ve které jsou uchovány</w:t>
      </w:r>
      <w:r w:rsidR="00AE0CA2" w:rsidRPr="00BC1D77">
        <w:rPr>
          <w:rFonts w:ascii="Calibri" w:hAnsi="Calibri"/>
        </w:rPr>
        <w:t xml:space="preserve"> </w:t>
      </w:r>
      <w:r w:rsidRPr="00BC1D77">
        <w:rPr>
          <w:rFonts w:ascii="Calibri" w:hAnsi="Calibri"/>
        </w:rPr>
        <w:t>údaje o vašem subjektu, tak abyste je v případě opakovaného podání žádostí nemuseli znovu</w:t>
      </w:r>
      <w:r w:rsidR="00AE0CA2" w:rsidRPr="00BC1D77">
        <w:rPr>
          <w:rFonts w:ascii="Calibri" w:hAnsi="Calibri"/>
        </w:rPr>
        <w:t xml:space="preserve"> </w:t>
      </w:r>
      <w:r w:rsidRPr="00BC1D77">
        <w:rPr>
          <w:rFonts w:ascii="Calibri" w:hAnsi="Calibri"/>
        </w:rPr>
        <w:t>vyplňovat. Informace jsou rozděleny do několika částí, které naleznete v levém menu.</w:t>
      </w:r>
      <w:r w:rsidR="00AE0CA2" w:rsidRPr="00BC1D77">
        <w:rPr>
          <w:rFonts w:ascii="Calibri" w:hAnsi="Calibri"/>
        </w:rPr>
        <w:t xml:space="preserve"> </w:t>
      </w:r>
    </w:p>
    <w:p w14:paraId="5DFE2C2D" w14:textId="77777777" w:rsidR="00D96F10" w:rsidRPr="00BC1D77" w:rsidRDefault="00D96F10" w:rsidP="006466DF">
      <w:pPr>
        <w:rPr>
          <w:rFonts w:ascii="Calibri" w:hAnsi="Calibri"/>
        </w:rPr>
      </w:pPr>
    </w:p>
    <w:p w14:paraId="7AF1B3E1" w14:textId="77777777" w:rsidR="00D96F10" w:rsidRPr="00BC1D77" w:rsidRDefault="00D96F10" w:rsidP="006466DF">
      <w:pPr>
        <w:rPr>
          <w:rFonts w:ascii="Calibri" w:hAnsi="Calibri"/>
        </w:rPr>
      </w:pPr>
      <w:r w:rsidRPr="00BC1D77">
        <w:rPr>
          <w:rFonts w:ascii="Calibri" w:hAnsi="Calibri"/>
          <w:noProof/>
        </w:rPr>
        <w:drawing>
          <wp:anchor distT="0" distB="0" distL="114300" distR="114300" simplePos="0" relativeHeight="251670528" behindDoc="0" locked="0" layoutInCell="1" allowOverlap="1" wp14:anchorId="48129056" wp14:editId="0B37FFD3">
            <wp:simplePos x="0" y="0"/>
            <wp:positionH relativeFrom="column">
              <wp:posOffset>23495</wp:posOffset>
            </wp:positionH>
            <wp:positionV relativeFrom="paragraph">
              <wp:posOffset>20955</wp:posOffset>
            </wp:positionV>
            <wp:extent cx="5759450" cy="2199005"/>
            <wp:effectExtent l="19050" t="19050" r="12700" b="10795"/>
            <wp:wrapTopAndBottom/>
            <wp:docPr id="19" name="Picture 4" descr="subjek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bjekty"/>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759450" cy="2199005"/>
                    </a:xfrm>
                    <a:prstGeom prst="rect">
                      <a:avLst/>
                    </a:prstGeom>
                    <a:noFill/>
                    <a:ln w="6350" cmpd="sng">
                      <a:solidFill>
                        <a:schemeClr val="accent1">
                          <a:lumMod val="10000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p>
    <w:p w14:paraId="258EB068" w14:textId="77777777" w:rsidR="008B0BC4" w:rsidRPr="00BC1D77" w:rsidRDefault="008B0BC4" w:rsidP="006466DF">
      <w:pPr>
        <w:rPr>
          <w:rFonts w:ascii="Calibri" w:hAnsi="Calibri"/>
        </w:rPr>
      </w:pPr>
      <w:r w:rsidRPr="00BC1D77">
        <w:rPr>
          <w:rFonts w:ascii="Calibri" w:hAnsi="Calibri"/>
          <w:b/>
          <w:color w:val="4F81BD" w:themeColor="accent1"/>
        </w:rPr>
        <w:t>Základní informace</w:t>
      </w:r>
      <w:r w:rsidRPr="00BC1D77">
        <w:rPr>
          <w:rFonts w:ascii="Calibri" w:hAnsi="Calibri"/>
          <w:color w:val="4F81BD" w:themeColor="accent1"/>
        </w:rPr>
        <w:t xml:space="preserve"> </w:t>
      </w:r>
      <w:r w:rsidRPr="00BC1D77">
        <w:rPr>
          <w:rFonts w:ascii="Calibri" w:hAnsi="Calibri"/>
        </w:rPr>
        <w:t>– zobrazí se základní informace o subjektu, ke kterému jste aktuálně</w:t>
      </w:r>
      <w:r w:rsidR="00AE0CA2" w:rsidRPr="00BC1D77">
        <w:rPr>
          <w:rFonts w:ascii="Calibri" w:hAnsi="Calibri"/>
        </w:rPr>
        <w:t xml:space="preserve"> </w:t>
      </w:r>
      <w:r w:rsidRPr="00BC1D77">
        <w:rPr>
          <w:rFonts w:ascii="Calibri" w:hAnsi="Calibri"/>
        </w:rPr>
        <w:t>přihlášeni.</w:t>
      </w:r>
    </w:p>
    <w:p w14:paraId="6E124E62" w14:textId="2A3E3507" w:rsidR="008B0BC4" w:rsidRPr="00BC1D77" w:rsidRDefault="008B0BC4" w:rsidP="006466DF">
      <w:pPr>
        <w:rPr>
          <w:rFonts w:ascii="Calibri" w:hAnsi="Calibri"/>
        </w:rPr>
      </w:pPr>
      <w:r w:rsidRPr="00BC1D77">
        <w:rPr>
          <w:rFonts w:ascii="Calibri" w:hAnsi="Calibri"/>
          <w:b/>
          <w:color w:val="4F81BD" w:themeColor="accent1"/>
        </w:rPr>
        <w:t>Bankovní účty</w:t>
      </w:r>
      <w:r w:rsidRPr="00BC1D77">
        <w:rPr>
          <w:rFonts w:ascii="Calibri" w:hAnsi="Calibri"/>
          <w:color w:val="4F81BD" w:themeColor="accent1"/>
        </w:rPr>
        <w:t xml:space="preserve"> </w:t>
      </w:r>
      <w:r w:rsidRPr="00BC1D77">
        <w:rPr>
          <w:rFonts w:ascii="Calibri" w:hAnsi="Calibri"/>
        </w:rPr>
        <w:t>– zde se evidují informace o bankovních účtech, které využíváte (nebo chcete</w:t>
      </w:r>
      <w:r w:rsidR="00AE0CA2" w:rsidRPr="00BC1D77">
        <w:rPr>
          <w:rFonts w:ascii="Calibri" w:hAnsi="Calibri"/>
        </w:rPr>
        <w:t xml:space="preserve"> </w:t>
      </w:r>
      <w:r w:rsidRPr="00BC1D77">
        <w:rPr>
          <w:rFonts w:ascii="Calibri" w:hAnsi="Calibri"/>
        </w:rPr>
        <w:t xml:space="preserve">v případě úspěšné žádosti využít) pro převedení získané </w:t>
      </w:r>
      <w:r w:rsidR="00C435C7">
        <w:rPr>
          <w:rFonts w:ascii="Calibri" w:hAnsi="Calibri"/>
        </w:rPr>
        <w:t>dotace</w:t>
      </w:r>
      <w:r w:rsidRPr="00BC1D77">
        <w:rPr>
          <w:rFonts w:ascii="Calibri" w:hAnsi="Calibri"/>
        </w:rPr>
        <w:t>. Jiné bankovní účty do</w:t>
      </w:r>
      <w:r w:rsidR="00AE0CA2" w:rsidRPr="00BC1D77">
        <w:rPr>
          <w:rFonts w:ascii="Calibri" w:hAnsi="Calibri"/>
        </w:rPr>
        <w:t xml:space="preserve"> </w:t>
      </w:r>
      <w:r w:rsidRPr="00BC1D77">
        <w:rPr>
          <w:rFonts w:ascii="Calibri" w:hAnsi="Calibri"/>
        </w:rPr>
        <w:t xml:space="preserve">Grantysu neuvádějte. Nový účet je možné zaevidovat kliknutím na tlačítko </w:t>
      </w:r>
      <w:r w:rsidRPr="00BC1D77">
        <w:rPr>
          <w:rFonts w:ascii="Calibri" w:hAnsi="Calibri"/>
          <w:b/>
          <w:i/>
        </w:rPr>
        <w:t>Nový účet</w:t>
      </w:r>
      <w:r w:rsidRPr="00BC1D77">
        <w:rPr>
          <w:rFonts w:ascii="Calibri" w:hAnsi="Calibri"/>
        </w:rPr>
        <w:t>. Účet je</w:t>
      </w:r>
      <w:r w:rsidR="00AE0CA2" w:rsidRPr="00BC1D77">
        <w:rPr>
          <w:rFonts w:ascii="Calibri" w:hAnsi="Calibri"/>
        </w:rPr>
        <w:t xml:space="preserve"> </w:t>
      </w:r>
      <w:r w:rsidRPr="00BC1D77">
        <w:rPr>
          <w:rFonts w:ascii="Calibri" w:hAnsi="Calibri"/>
        </w:rPr>
        <w:t>potřeba zaevidovat ještě před vyplněním formuláře žádosti. Ve formuláři žádosti se pak</w:t>
      </w:r>
      <w:r w:rsidR="00AE0CA2" w:rsidRPr="00BC1D77">
        <w:rPr>
          <w:rFonts w:ascii="Calibri" w:hAnsi="Calibri"/>
        </w:rPr>
        <w:t xml:space="preserve"> </w:t>
      </w:r>
      <w:r w:rsidRPr="00BC1D77">
        <w:rPr>
          <w:rFonts w:ascii="Calibri" w:hAnsi="Calibri"/>
        </w:rPr>
        <w:t>zobrazí nabídka všech vámi zaevidovaných bankovních účtů, ze které vyberete jeden</w:t>
      </w:r>
      <w:r w:rsidR="00AE0CA2" w:rsidRPr="00BC1D77">
        <w:rPr>
          <w:rFonts w:ascii="Calibri" w:hAnsi="Calibri"/>
        </w:rPr>
        <w:t xml:space="preserve"> </w:t>
      </w:r>
      <w:r w:rsidRPr="00BC1D77">
        <w:rPr>
          <w:rFonts w:ascii="Calibri" w:hAnsi="Calibri"/>
        </w:rPr>
        <w:t>relevantní pro daný projekt.</w:t>
      </w:r>
    </w:p>
    <w:p w14:paraId="4F56062E" w14:textId="2FBF6500" w:rsidR="00B3065E" w:rsidRPr="00BC1D77" w:rsidRDefault="008B0BC4" w:rsidP="006466DF">
      <w:pPr>
        <w:rPr>
          <w:rFonts w:ascii="Calibri" w:hAnsi="Calibri"/>
        </w:rPr>
      </w:pPr>
      <w:r w:rsidRPr="00BC1D77">
        <w:rPr>
          <w:rFonts w:ascii="Calibri" w:hAnsi="Calibri"/>
          <w:b/>
          <w:color w:val="4F81BD" w:themeColor="accent1"/>
        </w:rPr>
        <w:t>Adresy</w:t>
      </w:r>
      <w:r w:rsidRPr="00BC1D77">
        <w:rPr>
          <w:rFonts w:ascii="Calibri" w:hAnsi="Calibri"/>
        </w:rPr>
        <w:t xml:space="preserve"> – zde zaevidujte (tlačítkem </w:t>
      </w:r>
      <w:r w:rsidRPr="00BC1D77">
        <w:rPr>
          <w:rFonts w:ascii="Calibri" w:hAnsi="Calibri"/>
          <w:b/>
          <w:i/>
        </w:rPr>
        <w:t>Přidat adresu</w:t>
      </w:r>
      <w:r w:rsidRPr="00BC1D77">
        <w:rPr>
          <w:rFonts w:ascii="Calibri" w:hAnsi="Calibri"/>
        </w:rPr>
        <w:t>) všechny relevantní adresy vašeho subjektu</w:t>
      </w:r>
      <w:r w:rsidR="00AE0CA2" w:rsidRPr="00BC1D77">
        <w:rPr>
          <w:rFonts w:ascii="Calibri" w:hAnsi="Calibri"/>
        </w:rPr>
        <w:t xml:space="preserve"> </w:t>
      </w:r>
      <w:r w:rsidRPr="00BC1D77">
        <w:rPr>
          <w:rFonts w:ascii="Calibri" w:hAnsi="Calibri"/>
        </w:rPr>
        <w:t>(sídla a kontaktní). Při vytvoření nového subjektu Grantys automaticky vytvořil (s využitím</w:t>
      </w:r>
      <w:r w:rsidR="00AE0CA2" w:rsidRPr="00BC1D77">
        <w:rPr>
          <w:rFonts w:ascii="Calibri" w:hAnsi="Calibri"/>
        </w:rPr>
        <w:t xml:space="preserve"> </w:t>
      </w:r>
      <w:r w:rsidRPr="00BC1D77">
        <w:rPr>
          <w:rFonts w:ascii="Calibri" w:hAnsi="Calibri"/>
        </w:rPr>
        <w:t>databáze ARES) adresu sídla organizace – zkontrolujte, zda jsou zadaná data aktuální,</w:t>
      </w:r>
      <w:r w:rsidR="00AE0CA2" w:rsidRPr="00BC1D77">
        <w:rPr>
          <w:rFonts w:ascii="Calibri" w:hAnsi="Calibri"/>
        </w:rPr>
        <w:t xml:space="preserve"> </w:t>
      </w:r>
      <w:r w:rsidRPr="00BC1D77">
        <w:rPr>
          <w:rFonts w:ascii="Calibri" w:hAnsi="Calibri"/>
        </w:rPr>
        <w:t xml:space="preserve">případně je upravte kliknutím na tlačítko </w:t>
      </w:r>
      <w:r w:rsidRPr="00BC1D77">
        <w:rPr>
          <w:rFonts w:ascii="Calibri" w:hAnsi="Calibri"/>
          <w:b/>
          <w:i/>
        </w:rPr>
        <w:t>Upravit</w:t>
      </w:r>
      <w:r w:rsidRPr="00BC1D77">
        <w:rPr>
          <w:rFonts w:ascii="Calibri" w:hAnsi="Calibri"/>
        </w:rPr>
        <w:t>. Pokud neuvedete druhou kontaktní adresu,</w:t>
      </w:r>
      <w:r w:rsidR="00AE0CA2" w:rsidRPr="00BC1D77">
        <w:rPr>
          <w:rFonts w:ascii="Calibri" w:hAnsi="Calibri"/>
        </w:rPr>
        <w:t xml:space="preserve"> </w:t>
      </w:r>
      <w:r w:rsidRPr="00BC1D77">
        <w:rPr>
          <w:rFonts w:ascii="Calibri" w:hAnsi="Calibri"/>
        </w:rPr>
        <w:t>budeme vám na uvedenou adresu sídla posílat všechny důležité dokumenty týkající se</w:t>
      </w:r>
      <w:r w:rsidR="00AE0CA2" w:rsidRPr="00BC1D77">
        <w:rPr>
          <w:rFonts w:ascii="Calibri" w:hAnsi="Calibri"/>
        </w:rPr>
        <w:t xml:space="preserve"> </w:t>
      </w:r>
      <w:r w:rsidRPr="00BC1D77">
        <w:rPr>
          <w:rFonts w:ascii="Calibri" w:hAnsi="Calibri"/>
        </w:rPr>
        <w:t xml:space="preserve">realizace vašeho projektu (především smlouvu o poskytnutí </w:t>
      </w:r>
      <w:r w:rsidR="00C435C7">
        <w:rPr>
          <w:rFonts w:ascii="Calibri" w:hAnsi="Calibri"/>
        </w:rPr>
        <w:t>dotace)</w:t>
      </w:r>
      <w:r w:rsidRPr="00BC1D77">
        <w:rPr>
          <w:rFonts w:ascii="Calibri" w:hAnsi="Calibri"/>
        </w:rPr>
        <w:t>.</w:t>
      </w:r>
      <w:r w:rsidR="00AE0CA2" w:rsidRPr="00BC1D77">
        <w:rPr>
          <w:rFonts w:ascii="Calibri" w:hAnsi="Calibri"/>
        </w:rPr>
        <w:t xml:space="preserve"> </w:t>
      </w:r>
    </w:p>
    <w:p w14:paraId="3237E0DD" w14:textId="77777777" w:rsidR="008B0BC4" w:rsidRPr="00BC1D77" w:rsidRDefault="008B0BC4" w:rsidP="006466DF">
      <w:pPr>
        <w:rPr>
          <w:rFonts w:ascii="Calibri" w:hAnsi="Calibri"/>
        </w:rPr>
      </w:pPr>
      <w:r w:rsidRPr="00BC1D77">
        <w:rPr>
          <w:rFonts w:ascii="Calibri" w:hAnsi="Calibri"/>
          <w:b/>
          <w:color w:val="4F81BD" w:themeColor="accent1"/>
        </w:rPr>
        <w:t>Lidé v subjektu</w:t>
      </w:r>
      <w:r w:rsidRPr="00BC1D77">
        <w:rPr>
          <w:rFonts w:ascii="Calibri" w:hAnsi="Calibri"/>
          <w:color w:val="4F81BD" w:themeColor="accent1"/>
        </w:rPr>
        <w:t xml:space="preserve"> </w:t>
      </w:r>
      <w:r w:rsidRPr="00BC1D77">
        <w:rPr>
          <w:rFonts w:ascii="Calibri" w:hAnsi="Calibri"/>
        </w:rPr>
        <w:t>– tady najdete informace o všech osobách, které jsou k vašemu subjektu</w:t>
      </w:r>
      <w:r w:rsidR="00AE0CA2" w:rsidRPr="00BC1D77">
        <w:rPr>
          <w:rFonts w:ascii="Calibri" w:hAnsi="Calibri"/>
        </w:rPr>
        <w:t xml:space="preserve"> </w:t>
      </w:r>
      <w:r w:rsidRPr="00BC1D77">
        <w:rPr>
          <w:rFonts w:ascii="Calibri" w:hAnsi="Calibri"/>
        </w:rPr>
        <w:t>přiřazeny. Informace o jednotlivých osobách můžete upravit, případně můžete danou osobu</w:t>
      </w:r>
      <w:r w:rsidR="00AE0CA2" w:rsidRPr="00BC1D77">
        <w:rPr>
          <w:rFonts w:ascii="Calibri" w:hAnsi="Calibri"/>
        </w:rPr>
        <w:t xml:space="preserve"> </w:t>
      </w:r>
      <w:r w:rsidRPr="00BC1D77">
        <w:rPr>
          <w:rFonts w:ascii="Calibri" w:hAnsi="Calibri"/>
        </w:rPr>
        <w:t>deaktivovat, tj. její uživatelský účet „odpojit“ od vaší organizace, např. v případě, že již tato</w:t>
      </w:r>
      <w:r w:rsidR="00AE0CA2" w:rsidRPr="00BC1D77">
        <w:rPr>
          <w:rFonts w:ascii="Calibri" w:hAnsi="Calibri"/>
        </w:rPr>
        <w:t xml:space="preserve"> </w:t>
      </w:r>
      <w:r w:rsidRPr="00BC1D77">
        <w:rPr>
          <w:rFonts w:ascii="Calibri" w:hAnsi="Calibri"/>
        </w:rPr>
        <w:t>osoba ve vaší organizaci nepracuje.</w:t>
      </w:r>
    </w:p>
    <w:p w14:paraId="24BA4312" w14:textId="3AD8C82B" w:rsidR="008B0BC4" w:rsidRPr="00BC1D77" w:rsidRDefault="008B0BC4" w:rsidP="006466DF">
      <w:pPr>
        <w:rPr>
          <w:rFonts w:ascii="Calibri" w:hAnsi="Calibri"/>
        </w:rPr>
      </w:pPr>
      <w:r w:rsidRPr="00BC1D77">
        <w:rPr>
          <w:rFonts w:ascii="Calibri" w:hAnsi="Calibri"/>
          <w:b/>
          <w:color w:val="4F81BD" w:themeColor="accent1"/>
        </w:rPr>
        <w:t>Soubory</w:t>
      </w:r>
      <w:r w:rsidRPr="00BC1D77">
        <w:rPr>
          <w:rFonts w:ascii="Calibri" w:hAnsi="Calibri"/>
          <w:color w:val="4F81BD" w:themeColor="accent1"/>
        </w:rPr>
        <w:t xml:space="preserve"> </w:t>
      </w:r>
      <w:r w:rsidRPr="00BC1D77">
        <w:rPr>
          <w:rFonts w:ascii="Calibri" w:hAnsi="Calibri"/>
        </w:rPr>
        <w:t>– zde můžete podle svého uvážení (nebo podle podmínek uvedených v</w:t>
      </w:r>
      <w:r w:rsidR="00AE0CA2" w:rsidRPr="00BC1D77">
        <w:rPr>
          <w:rFonts w:ascii="Calibri" w:hAnsi="Calibri"/>
        </w:rPr>
        <w:t> </w:t>
      </w:r>
      <w:r w:rsidRPr="00BC1D77">
        <w:rPr>
          <w:rFonts w:ascii="Calibri" w:hAnsi="Calibri"/>
        </w:rPr>
        <w:t>dané</w:t>
      </w:r>
      <w:r w:rsidR="00AE0CA2" w:rsidRPr="00BC1D77">
        <w:rPr>
          <w:rFonts w:ascii="Calibri" w:hAnsi="Calibri"/>
        </w:rPr>
        <w:t xml:space="preserve"> </w:t>
      </w:r>
      <w:r w:rsidR="00C435C7">
        <w:rPr>
          <w:rFonts w:ascii="Calibri" w:hAnsi="Calibri"/>
        </w:rPr>
        <w:t>dotační</w:t>
      </w:r>
      <w:r w:rsidRPr="00BC1D77">
        <w:rPr>
          <w:rFonts w:ascii="Calibri" w:hAnsi="Calibri"/>
        </w:rPr>
        <w:t xml:space="preserve"> výzvě) nahrát dokumenty vztahující se k organizaci (např. potvrzení čísla účtu,</w:t>
      </w:r>
      <w:r w:rsidR="00AE0CA2" w:rsidRPr="00BC1D77">
        <w:rPr>
          <w:rFonts w:ascii="Calibri" w:hAnsi="Calibri"/>
        </w:rPr>
        <w:t xml:space="preserve"> </w:t>
      </w:r>
      <w:r w:rsidRPr="00BC1D77">
        <w:rPr>
          <w:rFonts w:ascii="Calibri" w:hAnsi="Calibri"/>
        </w:rPr>
        <w:t>doklad o</w:t>
      </w:r>
      <w:r w:rsidR="0031241E" w:rsidRPr="00BC1D77">
        <w:rPr>
          <w:rFonts w:ascii="Calibri" w:hAnsi="Calibri"/>
        </w:rPr>
        <w:t> </w:t>
      </w:r>
      <w:r w:rsidRPr="00BC1D77">
        <w:rPr>
          <w:rFonts w:ascii="Calibri" w:hAnsi="Calibri"/>
        </w:rPr>
        <w:t>registraci), abyste je nemuseli přikládat znovu ke každé žádosti. Soubory týkající se</w:t>
      </w:r>
      <w:r w:rsidR="00AE0CA2" w:rsidRPr="00BC1D77">
        <w:rPr>
          <w:rFonts w:ascii="Calibri" w:hAnsi="Calibri"/>
        </w:rPr>
        <w:t xml:space="preserve"> </w:t>
      </w:r>
      <w:r w:rsidRPr="00BC1D77">
        <w:rPr>
          <w:rFonts w:ascii="Calibri" w:hAnsi="Calibri"/>
        </w:rPr>
        <w:t>žádosti nevkládejte zde, ale do formuláře žádosti.</w:t>
      </w:r>
    </w:p>
    <w:p w14:paraId="18ABD9A4" w14:textId="77777777" w:rsidR="0031241E" w:rsidRPr="00BC1D77" w:rsidRDefault="008B0BC4" w:rsidP="0031241E">
      <w:pPr>
        <w:spacing w:after="0"/>
        <w:rPr>
          <w:rFonts w:ascii="Calibri" w:hAnsi="Calibri"/>
        </w:rPr>
      </w:pPr>
      <w:r w:rsidRPr="00BC1D77">
        <w:rPr>
          <w:rFonts w:ascii="Calibri" w:hAnsi="Calibri"/>
          <w:b/>
          <w:color w:val="4F81BD" w:themeColor="accent1"/>
        </w:rPr>
        <w:t>Požadavky na přijetí</w:t>
      </w:r>
      <w:r w:rsidRPr="00BC1D77">
        <w:rPr>
          <w:rFonts w:ascii="Calibri" w:hAnsi="Calibri"/>
          <w:color w:val="4F81BD" w:themeColor="accent1"/>
        </w:rPr>
        <w:t xml:space="preserve"> </w:t>
      </w:r>
      <w:r w:rsidRPr="00BC1D77">
        <w:rPr>
          <w:rFonts w:ascii="Calibri" w:hAnsi="Calibri"/>
        </w:rPr>
        <w:t>– zde se evidují všechny žádosti osob, které se chtějí připojit k</w:t>
      </w:r>
      <w:r w:rsidR="00AE0CA2" w:rsidRPr="00BC1D77">
        <w:rPr>
          <w:rFonts w:ascii="Calibri" w:hAnsi="Calibri"/>
        </w:rPr>
        <w:t> </w:t>
      </w:r>
      <w:r w:rsidRPr="00BC1D77">
        <w:rPr>
          <w:rFonts w:ascii="Calibri" w:hAnsi="Calibri"/>
        </w:rPr>
        <w:t>vašemu</w:t>
      </w:r>
      <w:r w:rsidR="00AE0CA2" w:rsidRPr="00BC1D77">
        <w:rPr>
          <w:rFonts w:ascii="Calibri" w:hAnsi="Calibri"/>
        </w:rPr>
        <w:t xml:space="preserve"> </w:t>
      </w:r>
      <w:r w:rsidRPr="00BC1D77">
        <w:rPr>
          <w:rFonts w:ascii="Calibri" w:hAnsi="Calibri"/>
        </w:rPr>
        <w:t>subjektu. Jednotlivé požadavky můžete buď přijmout (a tím umožnit žadateli např. podávat</w:t>
      </w:r>
      <w:r w:rsidR="00AE0CA2" w:rsidRPr="00BC1D77">
        <w:rPr>
          <w:rFonts w:ascii="Calibri" w:hAnsi="Calibri"/>
        </w:rPr>
        <w:t xml:space="preserve"> </w:t>
      </w:r>
      <w:r w:rsidRPr="00BC1D77">
        <w:rPr>
          <w:rFonts w:ascii="Calibri" w:hAnsi="Calibri"/>
        </w:rPr>
        <w:t>žádosti pod vaším subjektem), nebo zamítnout (můžete přidat i zdůvodnění zamítnutí).</w:t>
      </w:r>
      <w:r w:rsidR="00AE0CA2" w:rsidRPr="00BC1D77">
        <w:rPr>
          <w:rFonts w:ascii="Calibri" w:hAnsi="Calibri"/>
        </w:rPr>
        <w:t xml:space="preserve"> </w:t>
      </w:r>
    </w:p>
    <w:p w14:paraId="13C922BA" w14:textId="77777777" w:rsidR="00B3065E" w:rsidRPr="00BC1D77" w:rsidRDefault="00B3065E" w:rsidP="006466DF">
      <w:pPr>
        <w:rPr>
          <w:rFonts w:ascii="Calibri" w:hAnsi="Calibri"/>
        </w:rPr>
      </w:pPr>
      <w:r w:rsidRPr="00BC1D77">
        <w:rPr>
          <w:rFonts w:ascii="Calibri" w:hAnsi="Calibri"/>
          <w:noProof/>
        </w:rPr>
        <mc:AlternateContent>
          <mc:Choice Requires="wps">
            <w:drawing>
              <wp:inline distT="0" distB="0" distL="0" distR="0" wp14:anchorId="7E5DE730" wp14:editId="179E22A8">
                <wp:extent cx="5743575" cy="581025"/>
                <wp:effectExtent l="0" t="0" r="0" b="3175"/>
                <wp:docPr id="20" name="Textové pole 20"/>
                <wp:cNvGraphicFramePr/>
                <a:graphic xmlns:a="http://schemas.openxmlformats.org/drawingml/2006/main">
                  <a:graphicData uri="http://schemas.microsoft.com/office/word/2010/wordprocessingShape">
                    <wps:wsp>
                      <wps:cNvSpPr txBox="1"/>
                      <wps:spPr>
                        <a:xfrm>
                          <a:off x="0" y="0"/>
                          <a:ext cx="5743575" cy="58102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3A46FC" w14:textId="0035F711" w:rsidR="00C435C7" w:rsidRPr="0031241E" w:rsidRDefault="00C435C7" w:rsidP="0031241E">
                            <w:pPr>
                              <w:jc w:val="center"/>
                              <w:rPr>
                                <w:rFonts w:ascii="Ronnia SB" w:hAnsi="Ronnia SB"/>
                                <w:color w:val="FFFFFF" w:themeColor="background1"/>
                                <w:sz w:val="20"/>
                              </w:rPr>
                            </w:pPr>
                            <w:r w:rsidRPr="0031241E">
                              <w:rPr>
                                <w:rFonts w:ascii="Ronnia SB" w:hAnsi="Ronnia SB"/>
                                <w:color w:val="FFFFFF" w:themeColor="background1"/>
                                <w:sz w:val="20"/>
                              </w:rPr>
                              <w:t xml:space="preserve">Tip: Pokud jste již prostřednictvím Grantysu žádali o </w:t>
                            </w:r>
                            <w:r>
                              <w:rPr>
                                <w:rFonts w:ascii="Ronnia SB" w:hAnsi="Ronnia SB"/>
                                <w:color w:val="FFFFFF" w:themeColor="background1"/>
                                <w:sz w:val="20"/>
                              </w:rPr>
                              <w:t>dotaci</w:t>
                            </w:r>
                            <w:r w:rsidRPr="0031241E">
                              <w:rPr>
                                <w:rFonts w:ascii="Ronnia SB" w:hAnsi="Ronnia SB"/>
                                <w:color w:val="FFFFFF" w:themeColor="background1"/>
                                <w:sz w:val="20"/>
                              </w:rPr>
                              <w:t xml:space="preserve"> a údaje o organizaci máte vyplněny, nezapomeňte si je před odesláním žádosti projít a zkontrolovat, zda jsou úplné a aktuální!</w:t>
                            </w:r>
                          </w:p>
                          <w:p w14:paraId="39C20FE2" w14:textId="77777777" w:rsidR="00C435C7" w:rsidRDefault="00C435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5DE730" id="Textové pole 20" o:spid="_x0000_s1032" type="#_x0000_t202" style="width:452.25pt;height:4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" fillcolor="#4f81bd [3204]" stroked="f" strokeweight=".5pt">
                <v:textbox>
                  <w:txbxContent>
                    <w:p w14:paraId="3F3A46FC" w14:textId="0035F711" w:rsidR="00C435C7" w:rsidRPr="0031241E" w:rsidRDefault="00C435C7" w:rsidP="0031241E">
                      <w:pPr>
                        <w:jc w:val="center"/>
                        <w:rPr>
                          <w:rFonts w:ascii="Ronnia SB" w:hAnsi="Ronnia SB"/>
                          <w:color w:val="FFFFFF" w:themeColor="background1"/>
                          <w:sz w:val="20"/>
                        </w:rPr>
                      </w:pPr>
                      <w:r w:rsidRPr="0031241E">
                        <w:rPr>
                          <w:rFonts w:ascii="Ronnia SB" w:hAnsi="Ronnia SB"/>
                          <w:color w:val="FFFFFF" w:themeColor="background1"/>
                          <w:sz w:val="20"/>
                        </w:rPr>
                        <w:t xml:space="preserve">Tip: Pokud jste již prostřednictvím Grantysu žádali o </w:t>
                      </w:r>
                      <w:r>
                        <w:rPr>
                          <w:rFonts w:ascii="Ronnia SB" w:hAnsi="Ronnia SB"/>
                          <w:color w:val="FFFFFF" w:themeColor="background1"/>
                          <w:sz w:val="20"/>
                        </w:rPr>
                        <w:t>dotaci</w:t>
                      </w:r>
                      <w:r w:rsidRPr="0031241E">
                        <w:rPr>
                          <w:rFonts w:ascii="Ronnia SB" w:hAnsi="Ronnia SB"/>
                          <w:color w:val="FFFFFF" w:themeColor="background1"/>
                          <w:sz w:val="20"/>
                        </w:rPr>
                        <w:t xml:space="preserve"> a údaje o organizaci máte vyplněny, nezapomeňte si je před odesláním žádosti projít a zkontrolovat, zda jsou úplné a aktuální!</w:t>
                      </w:r>
                    </w:p>
                    <w:p w14:paraId="39C20FE2" w14:textId="77777777" w:rsidR="00C435C7" w:rsidRDefault="00C435C7"/>
                  </w:txbxContent>
                </v:textbox>
                <w10:anchorlock/>
              </v:shape>
            </w:pict>
          </mc:Fallback>
        </mc:AlternateContent>
      </w:r>
    </w:p>
    <w:p w14:paraId="35198973" w14:textId="77777777" w:rsidR="003B1144" w:rsidRPr="00BC1D77" w:rsidRDefault="003B1144" w:rsidP="00F725EF">
      <w:pPr>
        <w:spacing w:after="0"/>
        <w:rPr>
          <w:rFonts w:ascii="Calibri" w:hAnsi="Calibri"/>
        </w:rPr>
      </w:pPr>
    </w:p>
    <w:p w14:paraId="2645EB40" w14:textId="77777777" w:rsidR="008B0BC4" w:rsidRPr="00BC1D77" w:rsidRDefault="008B0BC4" w:rsidP="00F725EF">
      <w:pPr>
        <w:pStyle w:val="Nadpis3"/>
        <w:spacing w:before="0"/>
        <w:rPr>
          <w:rFonts w:ascii="Calibri" w:hAnsi="Calibri"/>
        </w:rPr>
      </w:pPr>
      <w:bookmarkStart w:id="41" w:name="_Toc486323389"/>
      <w:bookmarkStart w:id="42" w:name="_Toc27489581"/>
      <w:r w:rsidRPr="00BC1D77">
        <w:rPr>
          <w:rFonts w:ascii="Calibri" w:hAnsi="Calibri"/>
        </w:rPr>
        <w:t>Sekce projekty</w:t>
      </w:r>
      <w:bookmarkEnd w:id="41"/>
      <w:bookmarkEnd w:id="42"/>
    </w:p>
    <w:p w14:paraId="635EBA22" w14:textId="77777777" w:rsidR="00B3065E" w:rsidRPr="00BC1D77" w:rsidRDefault="008B0BC4" w:rsidP="006466DF">
      <w:pPr>
        <w:rPr>
          <w:rFonts w:ascii="Calibri" w:hAnsi="Calibri"/>
        </w:rPr>
      </w:pPr>
      <w:r w:rsidRPr="00BC1D77">
        <w:rPr>
          <w:rFonts w:ascii="Calibri" w:hAnsi="Calibri"/>
        </w:rPr>
        <w:t>Všechny projekty vašeho subjektu, které kdy byly do Grantysu zaevidovány (tj. všechny</w:t>
      </w:r>
      <w:r w:rsidR="00AE0CA2" w:rsidRPr="00BC1D77">
        <w:rPr>
          <w:rFonts w:ascii="Calibri" w:hAnsi="Calibri"/>
        </w:rPr>
        <w:t xml:space="preserve"> </w:t>
      </w:r>
      <w:r w:rsidRPr="00BC1D77">
        <w:rPr>
          <w:rFonts w:ascii="Calibri" w:hAnsi="Calibri"/>
        </w:rPr>
        <w:t xml:space="preserve">projekty rozepsané, podpořené, zamítnuté...), zobrazíte kliknutím na tlačítko </w:t>
      </w:r>
      <w:r w:rsidRPr="00BC1D77">
        <w:rPr>
          <w:rFonts w:ascii="Calibri" w:hAnsi="Calibri"/>
          <w:b/>
          <w:i/>
        </w:rPr>
        <w:t>Projekty</w:t>
      </w:r>
      <w:r w:rsidRPr="00BC1D77">
        <w:rPr>
          <w:rFonts w:ascii="Calibri" w:hAnsi="Calibri"/>
        </w:rPr>
        <w:t xml:space="preserve"> na</w:t>
      </w:r>
      <w:r w:rsidR="00AE0CA2" w:rsidRPr="00BC1D77">
        <w:rPr>
          <w:rFonts w:ascii="Calibri" w:hAnsi="Calibri"/>
        </w:rPr>
        <w:t xml:space="preserve"> </w:t>
      </w:r>
      <w:r w:rsidRPr="00BC1D77">
        <w:rPr>
          <w:rFonts w:ascii="Calibri" w:hAnsi="Calibri"/>
        </w:rPr>
        <w:t>horní liště.</w:t>
      </w:r>
    </w:p>
    <w:p w14:paraId="441799EB" w14:textId="77777777" w:rsidR="0031241E" w:rsidRPr="00BC1D77" w:rsidRDefault="0031241E" w:rsidP="006466DF">
      <w:pPr>
        <w:rPr>
          <w:rFonts w:ascii="Calibri" w:hAnsi="Calibri"/>
        </w:rPr>
      </w:pPr>
    </w:p>
    <w:p w14:paraId="5878B7F8" w14:textId="77777777" w:rsidR="00B3065E" w:rsidRPr="00BC1D77" w:rsidRDefault="00B3065E" w:rsidP="006466DF">
      <w:pPr>
        <w:rPr>
          <w:rFonts w:ascii="Calibri" w:hAnsi="Calibri"/>
        </w:rPr>
      </w:pPr>
      <w:r w:rsidRPr="00BC1D77">
        <w:rPr>
          <w:rFonts w:ascii="Calibri" w:hAnsi="Calibri"/>
          <w:noProof/>
        </w:rPr>
        <w:drawing>
          <wp:inline distT="0" distB="0" distL="0" distR="0" wp14:anchorId="5509711F" wp14:editId="6645879A">
            <wp:extent cx="5759450" cy="3004767"/>
            <wp:effectExtent l="19050" t="19050" r="12700" b="24765"/>
            <wp:docPr id="21" name="Picture 5" descr="Snímek obrazovky 2017-03-06 v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ímek obrazovky 2017-03-06 v 14"/>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759450" cy="3004767"/>
                    </a:xfrm>
                    <a:prstGeom prst="rect">
                      <a:avLst/>
                    </a:prstGeom>
                    <a:noFill/>
                    <a:ln w="6350" cmpd="sng">
                      <a:solidFill>
                        <a:schemeClr val="accent1">
                          <a:lumMod val="100000"/>
                          <a:lumOff val="0"/>
                        </a:schemeClr>
                      </a:solidFill>
                      <a:miter lim="800000"/>
                      <a:headEnd/>
                      <a:tailEnd/>
                    </a:ln>
                    <a:effectLst/>
                  </pic:spPr>
                </pic:pic>
              </a:graphicData>
            </a:graphic>
          </wp:inline>
        </w:drawing>
      </w:r>
    </w:p>
    <w:p w14:paraId="2A3678A4" w14:textId="77777777" w:rsidR="0031241E" w:rsidRPr="00BC1D77" w:rsidRDefault="0031241E" w:rsidP="006466DF">
      <w:pPr>
        <w:rPr>
          <w:rFonts w:ascii="Calibri" w:hAnsi="Calibri"/>
        </w:rPr>
      </w:pPr>
    </w:p>
    <w:p w14:paraId="06BEF35D" w14:textId="77777777" w:rsidR="008B0BC4" w:rsidRPr="00BC1D77" w:rsidRDefault="008B0BC4" w:rsidP="006466DF">
      <w:pPr>
        <w:rPr>
          <w:rFonts w:ascii="Calibri" w:hAnsi="Calibri"/>
        </w:rPr>
      </w:pPr>
      <w:r w:rsidRPr="00BC1D77">
        <w:rPr>
          <w:rFonts w:ascii="Calibri" w:hAnsi="Calibri"/>
        </w:rPr>
        <w:t>Pomocí levého menu si můžete vyfiltrovat projekty podle jejich aktuálního stavu. Po kliknutí</w:t>
      </w:r>
      <w:r w:rsidR="00AE0CA2" w:rsidRPr="00BC1D77">
        <w:rPr>
          <w:rFonts w:ascii="Calibri" w:hAnsi="Calibri"/>
        </w:rPr>
        <w:t xml:space="preserve"> </w:t>
      </w:r>
      <w:r w:rsidRPr="00BC1D77">
        <w:rPr>
          <w:rFonts w:ascii="Calibri" w:hAnsi="Calibri"/>
        </w:rPr>
        <w:t xml:space="preserve">na řádek projektu se vám zobrazí celý projekt. Projekty, které jsou ve stavu </w:t>
      </w:r>
      <w:r w:rsidRPr="00BC1D77">
        <w:rPr>
          <w:rFonts w:ascii="Calibri" w:hAnsi="Calibri"/>
          <w:b/>
          <w:i/>
        </w:rPr>
        <w:t>rozepsaný</w:t>
      </w:r>
      <w:r w:rsidRPr="00BC1D77">
        <w:rPr>
          <w:rFonts w:ascii="Calibri" w:hAnsi="Calibri"/>
        </w:rPr>
        <w:t xml:space="preserve"> nebo ve</w:t>
      </w:r>
      <w:r w:rsidR="00AE0CA2" w:rsidRPr="00BC1D77">
        <w:rPr>
          <w:rFonts w:ascii="Calibri" w:hAnsi="Calibri"/>
        </w:rPr>
        <w:t xml:space="preserve"> </w:t>
      </w:r>
      <w:r w:rsidRPr="00BC1D77">
        <w:rPr>
          <w:rFonts w:ascii="Calibri" w:hAnsi="Calibri"/>
        </w:rPr>
        <w:t xml:space="preserve">stavu </w:t>
      </w:r>
      <w:r w:rsidRPr="00BC1D77">
        <w:rPr>
          <w:rFonts w:ascii="Calibri" w:hAnsi="Calibri"/>
          <w:b/>
          <w:i/>
        </w:rPr>
        <w:t>čeká na dopracování uživatelem</w:t>
      </w:r>
      <w:r w:rsidR="00B3065E" w:rsidRPr="00BC1D77">
        <w:rPr>
          <w:rFonts w:ascii="Calibri" w:hAnsi="Calibri"/>
          <w:i/>
        </w:rPr>
        <w:t>,</w:t>
      </w:r>
      <w:r w:rsidRPr="00BC1D77">
        <w:rPr>
          <w:rFonts w:ascii="Calibri" w:hAnsi="Calibri"/>
        </w:rPr>
        <w:t xml:space="preserve"> můžete měnit. Všechny ostatní projekty jsou uzamčeny</w:t>
      </w:r>
      <w:r w:rsidR="00AE0CA2" w:rsidRPr="00BC1D77">
        <w:rPr>
          <w:rFonts w:ascii="Calibri" w:hAnsi="Calibri"/>
        </w:rPr>
        <w:t xml:space="preserve"> </w:t>
      </w:r>
      <w:r w:rsidRPr="00BC1D77">
        <w:rPr>
          <w:rFonts w:ascii="Calibri" w:hAnsi="Calibri"/>
        </w:rPr>
        <w:t xml:space="preserve">pro změny. Kliknutím na tlačítko </w:t>
      </w:r>
      <w:r w:rsidRPr="00BC1D77">
        <w:rPr>
          <w:rFonts w:ascii="Calibri" w:hAnsi="Calibri"/>
          <w:b/>
          <w:i/>
        </w:rPr>
        <w:t>Vytvořit nový projekt</w:t>
      </w:r>
      <w:r w:rsidRPr="00BC1D77">
        <w:rPr>
          <w:rFonts w:ascii="Calibri" w:hAnsi="Calibri"/>
        </w:rPr>
        <w:t xml:space="preserve"> se dostanete do sekce </w:t>
      </w:r>
      <w:r w:rsidRPr="00BC1D77">
        <w:rPr>
          <w:rFonts w:ascii="Calibri" w:hAnsi="Calibri"/>
          <w:b/>
          <w:i/>
        </w:rPr>
        <w:t>Výzvy</w:t>
      </w:r>
      <w:r w:rsidRPr="00BC1D77">
        <w:rPr>
          <w:rFonts w:ascii="Calibri" w:hAnsi="Calibri"/>
        </w:rPr>
        <w:t>.</w:t>
      </w:r>
    </w:p>
    <w:p w14:paraId="668AEAB5" w14:textId="77777777" w:rsidR="00B3065E" w:rsidRPr="00BC1D77" w:rsidRDefault="00B3065E" w:rsidP="006466DF">
      <w:pPr>
        <w:rPr>
          <w:rFonts w:ascii="Calibri" w:hAnsi="Calibri"/>
        </w:rPr>
      </w:pPr>
    </w:p>
    <w:p w14:paraId="382ABE5D" w14:textId="77777777" w:rsidR="00842D25" w:rsidRPr="00BC1D77" w:rsidRDefault="00842D25" w:rsidP="006466DF">
      <w:pPr>
        <w:rPr>
          <w:rFonts w:ascii="Calibri" w:hAnsi="Calibri"/>
        </w:rPr>
      </w:pPr>
    </w:p>
    <w:p w14:paraId="5AD5B59F" w14:textId="77777777" w:rsidR="00842D25" w:rsidRPr="00BC1D77" w:rsidRDefault="00842D25" w:rsidP="006466DF">
      <w:pPr>
        <w:rPr>
          <w:rFonts w:ascii="Calibri" w:hAnsi="Calibri"/>
        </w:rPr>
      </w:pPr>
    </w:p>
    <w:p w14:paraId="7A5B1D3C" w14:textId="77777777" w:rsidR="008B0BC4" w:rsidRPr="00BC1D77" w:rsidRDefault="008B0BC4" w:rsidP="006466DF">
      <w:pPr>
        <w:pStyle w:val="Nadpis2"/>
        <w:rPr>
          <w:rFonts w:ascii="Calibri" w:hAnsi="Calibri"/>
        </w:rPr>
      </w:pPr>
      <w:bookmarkStart w:id="43" w:name="_Toc486323390"/>
      <w:bookmarkStart w:id="44" w:name="_Toc27489582"/>
      <w:r w:rsidRPr="00BC1D77">
        <w:rPr>
          <w:rFonts w:ascii="Calibri" w:hAnsi="Calibri"/>
        </w:rPr>
        <w:t>Žádost o grant</w:t>
      </w:r>
      <w:bookmarkEnd w:id="43"/>
      <w:bookmarkEnd w:id="44"/>
    </w:p>
    <w:p w14:paraId="147D6DD4" w14:textId="77777777" w:rsidR="008B0BC4" w:rsidRPr="00BC1D77" w:rsidRDefault="008B0BC4" w:rsidP="006466DF">
      <w:pPr>
        <w:pStyle w:val="Nadpis3"/>
        <w:rPr>
          <w:rFonts w:ascii="Calibri" w:hAnsi="Calibri"/>
        </w:rPr>
      </w:pPr>
      <w:bookmarkStart w:id="45" w:name="_Toc486323391"/>
      <w:bookmarkStart w:id="46" w:name="_Toc27489583"/>
      <w:r w:rsidRPr="00BC1D77">
        <w:rPr>
          <w:rFonts w:ascii="Calibri" w:hAnsi="Calibri"/>
        </w:rPr>
        <w:t>Vytvoření žádosti</w:t>
      </w:r>
      <w:bookmarkEnd w:id="45"/>
      <w:bookmarkEnd w:id="46"/>
    </w:p>
    <w:p w14:paraId="2AEB0834" w14:textId="6C4C3BC7" w:rsidR="00AE0CA2" w:rsidRPr="00BC1D77" w:rsidRDefault="008B0BC4" w:rsidP="006466DF">
      <w:pPr>
        <w:rPr>
          <w:rFonts w:ascii="Calibri" w:hAnsi="Calibri"/>
        </w:rPr>
      </w:pPr>
      <w:r w:rsidRPr="00BC1D77">
        <w:rPr>
          <w:rFonts w:ascii="Calibri" w:hAnsi="Calibri"/>
        </w:rPr>
        <w:t>Žádosti o grant je v Grantysu možné podávat pouze prostřednictvím vyhlášených grantových</w:t>
      </w:r>
      <w:r w:rsidR="00AE0CA2" w:rsidRPr="00BC1D77">
        <w:rPr>
          <w:rFonts w:ascii="Calibri" w:hAnsi="Calibri"/>
        </w:rPr>
        <w:t xml:space="preserve"> </w:t>
      </w:r>
      <w:r w:rsidRPr="00BC1D77">
        <w:rPr>
          <w:rFonts w:ascii="Calibri" w:hAnsi="Calibri"/>
        </w:rPr>
        <w:t xml:space="preserve">výzev. Odkaz na výzvu v Grantysu naleznete buď přímo v textu </w:t>
      </w:r>
      <w:r w:rsidR="00AB1158">
        <w:rPr>
          <w:rFonts w:ascii="Calibri" w:hAnsi="Calibri"/>
        </w:rPr>
        <w:t>dotační</w:t>
      </w:r>
      <w:r w:rsidRPr="00BC1D77">
        <w:rPr>
          <w:rFonts w:ascii="Calibri" w:hAnsi="Calibri"/>
        </w:rPr>
        <w:t xml:space="preserve"> výzvy na webových</w:t>
      </w:r>
      <w:r w:rsidR="00AE0CA2" w:rsidRPr="00BC1D77">
        <w:rPr>
          <w:rFonts w:ascii="Calibri" w:hAnsi="Calibri"/>
        </w:rPr>
        <w:t xml:space="preserve"> </w:t>
      </w:r>
      <w:r w:rsidRPr="00BC1D77">
        <w:rPr>
          <w:rFonts w:ascii="Calibri" w:hAnsi="Calibri"/>
        </w:rPr>
        <w:t xml:space="preserve">stránkách </w:t>
      </w:r>
      <w:r w:rsidR="00AB1158">
        <w:rPr>
          <w:rFonts w:ascii="Calibri" w:hAnsi="Calibri"/>
        </w:rPr>
        <w:t>MZV</w:t>
      </w:r>
      <w:r w:rsidRPr="00BC1D77">
        <w:rPr>
          <w:rFonts w:ascii="Calibri" w:hAnsi="Calibri"/>
        </w:rPr>
        <w:t xml:space="preserve"> nebo po přihlášení do Grantysu v sekci </w:t>
      </w:r>
      <w:r w:rsidRPr="00BC1D77">
        <w:rPr>
          <w:rFonts w:ascii="Calibri" w:hAnsi="Calibri"/>
          <w:b/>
          <w:i/>
        </w:rPr>
        <w:t>Výzvy</w:t>
      </w:r>
      <w:r w:rsidRPr="00BC1D77">
        <w:rPr>
          <w:rFonts w:ascii="Calibri" w:hAnsi="Calibri"/>
        </w:rPr>
        <w:t xml:space="preserve"> na horní liště. V</w:t>
      </w:r>
      <w:r w:rsidR="00AE0CA2" w:rsidRPr="00BC1D77">
        <w:rPr>
          <w:rFonts w:ascii="Calibri" w:hAnsi="Calibri"/>
        </w:rPr>
        <w:t> </w:t>
      </w:r>
      <w:r w:rsidRPr="00BC1D77">
        <w:rPr>
          <w:rFonts w:ascii="Calibri" w:hAnsi="Calibri"/>
        </w:rPr>
        <w:t>druhém</w:t>
      </w:r>
      <w:r w:rsidR="00AE0CA2" w:rsidRPr="00BC1D77">
        <w:rPr>
          <w:rFonts w:ascii="Calibri" w:hAnsi="Calibri"/>
        </w:rPr>
        <w:t xml:space="preserve"> </w:t>
      </w:r>
      <w:r w:rsidRPr="00BC1D77">
        <w:rPr>
          <w:rFonts w:ascii="Calibri" w:hAnsi="Calibri"/>
        </w:rPr>
        <w:t xml:space="preserve">případě se dostanete do nabídky aktuálně vypsaných </w:t>
      </w:r>
      <w:r w:rsidR="00AB1158">
        <w:rPr>
          <w:rFonts w:ascii="Calibri" w:hAnsi="Calibri"/>
        </w:rPr>
        <w:t xml:space="preserve">dotačních </w:t>
      </w:r>
      <w:r w:rsidRPr="00BC1D77">
        <w:rPr>
          <w:rFonts w:ascii="Calibri" w:hAnsi="Calibri"/>
        </w:rPr>
        <w:t>výzev. Každá</w:t>
      </w:r>
      <w:r w:rsidR="00AE0CA2" w:rsidRPr="00BC1D77">
        <w:rPr>
          <w:rFonts w:ascii="Calibri" w:hAnsi="Calibri"/>
        </w:rPr>
        <w:t xml:space="preserve"> </w:t>
      </w:r>
      <w:r w:rsidRPr="00BC1D77">
        <w:rPr>
          <w:rFonts w:ascii="Calibri" w:hAnsi="Calibri"/>
        </w:rPr>
        <w:t>z nich je označena logem, a obsahuje následující informace:</w:t>
      </w:r>
    </w:p>
    <w:p w14:paraId="15A6707C" w14:textId="73E07AA3" w:rsidR="008B0BC4" w:rsidRPr="00BC1D77" w:rsidRDefault="008B0BC4" w:rsidP="003B2FB3">
      <w:pPr>
        <w:pStyle w:val="Odstavecseseznamem"/>
        <w:rPr>
          <w:rFonts w:ascii="Calibri" w:hAnsi="Calibri"/>
        </w:rPr>
      </w:pPr>
      <w:r w:rsidRPr="00BC1D77">
        <w:rPr>
          <w:rFonts w:ascii="Calibri" w:hAnsi="Calibri"/>
        </w:rPr>
        <w:t xml:space="preserve">název </w:t>
      </w:r>
      <w:r w:rsidR="00AB1158">
        <w:rPr>
          <w:rFonts w:ascii="Calibri" w:hAnsi="Calibri"/>
        </w:rPr>
        <w:t xml:space="preserve">dotační </w:t>
      </w:r>
      <w:r w:rsidRPr="00BC1D77">
        <w:rPr>
          <w:rFonts w:ascii="Calibri" w:hAnsi="Calibri"/>
        </w:rPr>
        <w:t>výzvy</w:t>
      </w:r>
    </w:p>
    <w:p w14:paraId="3FC7B247" w14:textId="3824ACE1" w:rsidR="00AB1158" w:rsidRPr="00BC1D77" w:rsidRDefault="00AB1158" w:rsidP="00AB1158">
      <w:pPr>
        <w:pStyle w:val="Odstavecseseznamem"/>
        <w:rPr>
          <w:rFonts w:ascii="Calibri" w:hAnsi="Calibri"/>
        </w:rPr>
      </w:pPr>
      <w:r>
        <w:rPr>
          <w:rFonts w:ascii="Calibri" w:hAnsi="Calibri"/>
        </w:rPr>
        <w:t>stručné informace o výzvě</w:t>
      </w:r>
    </w:p>
    <w:p w14:paraId="2D36045D" w14:textId="70FB2A29" w:rsidR="008B0BC4" w:rsidRDefault="008B0BC4" w:rsidP="003B2FB3">
      <w:pPr>
        <w:pStyle w:val="Odstavecseseznamem"/>
        <w:rPr>
          <w:rFonts w:ascii="Calibri" w:hAnsi="Calibri"/>
        </w:rPr>
      </w:pPr>
      <w:r w:rsidRPr="00BC1D77">
        <w:rPr>
          <w:rFonts w:ascii="Calibri" w:hAnsi="Calibri"/>
        </w:rPr>
        <w:t>datum uzávěrky – nejpozději do uvedeného data a času musíte žádost v</w:t>
      </w:r>
      <w:r w:rsidR="00AE0CA2" w:rsidRPr="00BC1D77">
        <w:rPr>
          <w:rFonts w:ascii="Calibri" w:hAnsi="Calibri"/>
        </w:rPr>
        <w:t> </w:t>
      </w:r>
      <w:r w:rsidRPr="00BC1D77">
        <w:rPr>
          <w:rFonts w:ascii="Calibri" w:hAnsi="Calibri"/>
        </w:rPr>
        <w:t>Grantysu</w:t>
      </w:r>
      <w:r w:rsidR="00AE0CA2" w:rsidRPr="00BC1D77">
        <w:rPr>
          <w:rFonts w:ascii="Calibri" w:hAnsi="Calibri"/>
        </w:rPr>
        <w:t xml:space="preserve"> </w:t>
      </w:r>
      <w:r w:rsidRPr="00BC1D77">
        <w:rPr>
          <w:rFonts w:ascii="Calibri" w:hAnsi="Calibri"/>
        </w:rPr>
        <w:t>odeslat, jinak nebude hodnocena</w:t>
      </w:r>
    </w:p>
    <w:p w14:paraId="0C5229EC" w14:textId="03743C92" w:rsidR="008B0BC4" w:rsidRPr="00BC1D77" w:rsidRDefault="008B0BC4" w:rsidP="003B2FB3">
      <w:pPr>
        <w:pStyle w:val="Odstavecseseznamem"/>
        <w:rPr>
          <w:rFonts w:ascii="Calibri" w:hAnsi="Calibri"/>
        </w:rPr>
      </w:pPr>
      <w:r w:rsidRPr="00BC1D77">
        <w:rPr>
          <w:rFonts w:ascii="Calibri" w:hAnsi="Calibri"/>
        </w:rPr>
        <w:t xml:space="preserve">odkaz na podrobné informace na webu </w:t>
      </w:r>
      <w:r w:rsidR="00AB1158">
        <w:rPr>
          <w:rFonts w:ascii="Calibri" w:hAnsi="Calibri"/>
        </w:rPr>
        <w:t>MZV</w:t>
      </w:r>
    </w:p>
    <w:p w14:paraId="471EF6CF" w14:textId="77777777" w:rsidR="008B0BC4" w:rsidRPr="00BC1D77" w:rsidRDefault="008B0BC4" w:rsidP="006466DF">
      <w:pPr>
        <w:rPr>
          <w:rFonts w:ascii="Calibri" w:hAnsi="Calibri"/>
        </w:rPr>
      </w:pPr>
      <w:r w:rsidRPr="00BC1D77">
        <w:rPr>
          <w:rFonts w:ascii="Calibri" w:hAnsi="Calibri"/>
        </w:rPr>
        <w:t>Tyto informace a kontaktní údaje budou k dispozici až do data uzávěrky (včetně).</w:t>
      </w:r>
    </w:p>
    <w:p w14:paraId="3B670A66" w14:textId="0B63B7C4" w:rsidR="00B3065E" w:rsidRPr="00BC1D77" w:rsidRDefault="008B0BC4" w:rsidP="00842D25">
      <w:pPr>
        <w:spacing w:after="360"/>
        <w:rPr>
          <w:rFonts w:ascii="Calibri" w:hAnsi="Calibri"/>
        </w:rPr>
      </w:pPr>
      <w:r w:rsidRPr="00BC1D77">
        <w:rPr>
          <w:rFonts w:ascii="Calibri" w:hAnsi="Calibri"/>
        </w:rPr>
        <w:t xml:space="preserve">Kliknutím na název </w:t>
      </w:r>
      <w:r w:rsidR="00AB1158">
        <w:rPr>
          <w:rFonts w:ascii="Calibri" w:hAnsi="Calibri"/>
        </w:rPr>
        <w:t>dotační</w:t>
      </w:r>
      <w:r w:rsidRPr="00BC1D77">
        <w:rPr>
          <w:rFonts w:ascii="Calibri" w:hAnsi="Calibri"/>
        </w:rPr>
        <w:t xml:space="preserve"> výzvy otevřete formulář žádosti. Rozepsanou žádost si</w:t>
      </w:r>
      <w:r w:rsidR="00AE0CA2" w:rsidRPr="00BC1D77">
        <w:rPr>
          <w:rFonts w:ascii="Calibri" w:hAnsi="Calibri"/>
        </w:rPr>
        <w:t xml:space="preserve"> </w:t>
      </w:r>
      <w:r w:rsidRPr="00BC1D77">
        <w:rPr>
          <w:rFonts w:ascii="Calibri" w:hAnsi="Calibri"/>
        </w:rPr>
        <w:t>můžete kdykoliv uložit (tlačítkem dole), a zase se k ní vrátit odkazem z úvodní stránky (uvidíte</w:t>
      </w:r>
      <w:r w:rsidR="00AE0CA2" w:rsidRPr="00BC1D77">
        <w:rPr>
          <w:rFonts w:ascii="Calibri" w:hAnsi="Calibri"/>
        </w:rPr>
        <w:t xml:space="preserve"> </w:t>
      </w:r>
      <w:r w:rsidRPr="00BC1D77">
        <w:rPr>
          <w:rFonts w:ascii="Calibri" w:hAnsi="Calibri"/>
        </w:rPr>
        <w:t>ji v</w:t>
      </w:r>
      <w:r w:rsidR="0031241E" w:rsidRPr="00BC1D77">
        <w:rPr>
          <w:rFonts w:ascii="Calibri" w:hAnsi="Calibri"/>
        </w:rPr>
        <w:t> </w:t>
      </w:r>
      <w:r w:rsidRPr="00BC1D77">
        <w:rPr>
          <w:rFonts w:ascii="Calibri" w:hAnsi="Calibri"/>
        </w:rPr>
        <w:t xml:space="preserve">seznamu projektů v sekci </w:t>
      </w:r>
      <w:r w:rsidRPr="00BC1D77">
        <w:rPr>
          <w:rFonts w:ascii="Calibri" w:hAnsi="Calibri"/>
          <w:b/>
          <w:i/>
        </w:rPr>
        <w:t>Projekty</w:t>
      </w:r>
      <w:r w:rsidRPr="00BC1D77">
        <w:rPr>
          <w:rFonts w:ascii="Calibri" w:hAnsi="Calibri"/>
        </w:rPr>
        <w:t>).</w:t>
      </w:r>
    </w:p>
    <w:p w14:paraId="7B06BC46" w14:textId="77777777" w:rsidR="008B0BC4" w:rsidRPr="00BC1D77" w:rsidRDefault="008B0BC4" w:rsidP="006466DF">
      <w:pPr>
        <w:pStyle w:val="Nadpis3"/>
        <w:rPr>
          <w:rFonts w:ascii="Calibri" w:hAnsi="Calibri"/>
        </w:rPr>
      </w:pPr>
      <w:bookmarkStart w:id="47" w:name="_Toc486323392"/>
      <w:bookmarkStart w:id="48" w:name="_Toc27489584"/>
      <w:r w:rsidRPr="00BC1D77">
        <w:rPr>
          <w:rFonts w:ascii="Calibri" w:hAnsi="Calibri"/>
        </w:rPr>
        <w:t>Základní informace o projektu</w:t>
      </w:r>
      <w:bookmarkEnd w:id="47"/>
      <w:bookmarkEnd w:id="48"/>
    </w:p>
    <w:p w14:paraId="56DA1DCA" w14:textId="57CDD7DD" w:rsidR="00EE040F" w:rsidRPr="00BC1D77" w:rsidRDefault="008B0BC4" w:rsidP="006466DF">
      <w:pPr>
        <w:rPr>
          <w:rFonts w:ascii="Calibri" w:hAnsi="Calibri"/>
        </w:rPr>
      </w:pPr>
      <w:r w:rsidRPr="00BC1D77">
        <w:rPr>
          <w:rFonts w:ascii="Calibri" w:hAnsi="Calibri"/>
        </w:rPr>
        <w:t>Po kliknutí na vybranou výzvu se vám zobrazí první strana formuláře žádosti, ve</w:t>
      </w:r>
      <w:r w:rsidR="00AE0CA2" w:rsidRPr="00BC1D77">
        <w:rPr>
          <w:rFonts w:ascii="Calibri" w:hAnsi="Calibri"/>
        </w:rPr>
        <w:t xml:space="preserve"> </w:t>
      </w:r>
      <w:r w:rsidRPr="00BC1D77">
        <w:rPr>
          <w:rFonts w:ascii="Calibri" w:hAnsi="Calibri"/>
        </w:rPr>
        <w:t>které se vyplňují základní informace o projektu. Tento základní formulář je stejný pro všechny</w:t>
      </w:r>
      <w:r w:rsidR="00AE0CA2" w:rsidRPr="00BC1D77">
        <w:rPr>
          <w:rFonts w:ascii="Calibri" w:hAnsi="Calibri"/>
        </w:rPr>
        <w:t xml:space="preserve"> </w:t>
      </w:r>
      <w:r w:rsidR="00AB1158">
        <w:rPr>
          <w:rFonts w:ascii="Calibri" w:hAnsi="Calibri"/>
        </w:rPr>
        <w:t>dotační</w:t>
      </w:r>
      <w:r w:rsidRPr="00BC1D77">
        <w:rPr>
          <w:rFonts w:ascii="Calibri" w:hAnsi="Calibri"/>
        </w:rPr>
        <w:t xml:space="preserve"> výzvy v</w:t>
      </w:r>
      <w:r w:rsidR="00EE040F" w:rsidRPr="00BC1D77">
        <w:rPr>
          <w:rFonts w:ascii="Calibri" w:hAnsi="Calibri"/>
        </w:rPr>
        <w:t> </w:t>
      </w:r>
      <w:r w:rsidRPr="00BC1D77">
        <w:rPr>
          <w:rFonts w:ascii="Calibri" w:hAnsi="Calibri"/>
        </w:rPr>
        <w:t>Grantysu</w:t>
      </w:r>
      <w:r w:rsidR="00EE040F" w:rsidRPr="00BC1D77">
        <w:rPr>
          <w:rFonts w:ascii="Calibri" w:hAnsi="Calibri"/>
        </w:rPr>
        <w:t>.</w:t>
      </w:r>
    </w:p>
    <w:p w14:paraId="3C651FFB" w14:textId="77777777" w:rsidR="00EE040F" w:rsidRPr="00BC1D77" w:rsidRDefault="00EE040F" w:rsidP="00EE040F">
      <w:pPr>
        <w:rPr>
          <w:rFonts w:ascii="Calibri" w:hAnsi="Calibri"/>
        </w:rPr>
      </w:pPr>
      <w:r w:rsidRPr="00BC1D77">
        <w:rPr>
          <w:rFonts w:ascii="Calibri" w:hAnsi="Calibri"/>
          <w:b/>
          <w:color w:val="4F81BD" w:themeColor="accent1"/>
        </w:rPr>
        <w:t>Název projektu</w:t>
      </w:r>
      <w:r w:rsidRPr="00BC1D77">
        <w:rPr>
          <w:rFonts w:ascii="Calibri" w:hAnsi="Calibri"/>
          <w:color w:val="4F81BD" w:themeColor="accent1"/>
        </w:rPr>
        <w:t xml:space="preserve"> </w:t>
      </w:r>
      <w:r w:rsidRPr="00BC1D77">
        <w:rPr>
          <w:rFonts w:ascii="Calibri" w:hAnsi="Calibri"/>
        </w:rPr>
        <w:t>– měl by být výstižný, ale také stručný! Nesmí chybět!</w:t>
      </w:r>
    </w:p>
    <w:p w14:paraId="0E88C6EA" w14:textId="526D5DA8" w:rsidR="00EE040F" w:rsidRPr="00BC1D77" w:rsidRDefault="00EE040F" w:rsidP="00EE040F">
      <w:pPr>
        <w:rPr>
          <w:rFonts w:ascii="Calibri" w:hAnsi="Calibri"/>
        </w:rPr>
      </w:pPr>
      <w:r w:rsidRPr="00BC1D77">
        <w:rPr>
          <w:rFonts w:ascii="Calibri" w:hAnsi="Calibri"/>
          <w:b/>
          <w:color w:val="4F81BD" w:themeColor="accent1"/>
        </w:rPr>
        <w:t>Kontakt</w:t>
      </w:r>
      <w:r w:rsidRPr="00BC1D77">
        <w:rPr>
          <w:rFonts w:ascii="Calibri" w:hAnsi="Calibri"/>
        </w:rPr>
        <w:t xml:space="preserve"> – vyberte osobu, která bude mít projekt na starost a se kterou budou komunikovat pracovníci </w:t>
      </w:r>
      <w:r w:rsidR="00AB1158">
        <w:rPr>
          <w:rFonts w:ascii="Calibri" w:hAnsi="Calibri"/>
        </w:rPr>
        <w:t>MZV</w:t>
      </w:r>
      <w:r w:rsidRPr="00BC1D77">
        <w:rPr>
          <w:rFonts w:ascii="Calibri" w:hAnsi="Calibri"/>
        </w:rPr>
        <w:t>. Pokud se vám jméno takové osoby nezobrazuje v nabídce, je potřeba, aby se nejdříve zaregistrovala a byla připojena k subjektu. Kontakt je možné kdykoliv před odesláním žádosti změnit.</w:t>
      </w:r>
    </w:p>
    <w:p w14:paraId="3043B39C" w14:textId="77777777" w:rsidR="00EE040F" w:rsidRPr="00BC1D77" w:rsidRDefault="00EE040F" w:rsidP="00EE040F">
      <w:pPr>
        <w:rPr>
          <w:rFonts w:ascii="Calibri" w:hAnsi="Calibri"/>
        </w:rPr>
      </w:pPr>
      <w:r w:rsidRPr="00BC1D77">
        <w:rPr>
          <w:rFonts w:ascii="Calibri" w:hAnsi="Calibri"/>
          <w:b/>
          <w:color w:val="4F81BD" w:themeColor="accent1"/>
        </w:rPr>
        <w:t>Zaměření</w:t>
      </w:r>
      <w:r w:rsidRPr="00BC1D77">
        <w:rPr>
          <w:rFonts w:ascii="Calibri" w:hAnsi="Calibri"/>
        </w:rPr>
        <w:t xml:space="preserve"> – některé výzvy mají více zaměření – vyberte tu, do které váš projekt spadá svým zaměřením.</w:t>
      </w:r>
    </w:p>
    <w:p w14:paraId="304E2EC8" w14:textId="49FDFF3D" w:rsidR="00EE040F" w:rsidRPr="00BC1D77" w:rsidRDefault="00EE040F" w:rsidP="00EE040F">
      <w:pPr>
        <w:rPr>
          <w:rFonts w:ascii="Calibri" w:hAnsi="Calibri"/>
        </w:rPr>
      </w:pPr>
      <w:r w:rsidRPr="00BC1D77">
        <w:rPr>
          <w:rFonts w:ascii="Calibri" w:hAnsi="Calibri"/>
          <w:b/>
          <w:color w:val="4F81BD" w:themeColor="accent1"/>
        </w:rPr>
        <w:t>Bankovní účet</w:t>
      </w:r>
      <w:r w:rsidRPr="00BC1D77">
        <w:rPr>
          <w:rFonts w:ascii="Calibri" w:hAnsi="Calibri"/>
          <w:color w:val="4F81BD" w:themeColor="accent1"/>
        </w:rPr>
        <w:t xml:space="preserve"> </w:t>
      </w:r>
      <w:r w:rsidRPr="00BC1D77">
        <w:rPr>
          <w:rFonts w:ascii="Calibri" w:hAnsi="Calibri"/>
        </w:rPr>
        <w:t xml:space="preserve">– vyberte účet subjektu, který má sloužit pro převedení </w:t>
      </w:r>
      <w:r w:rsidR="00AB1158">
        <w:rPr>
          <w:rFonts w:ascii="Calibri" w:hAnsi="Calibri"/>
        </w:rPr>
        <w:t>dotace</w:t>
      </w:r>
      <w:r w:rsidRPr="00BC1D77">
        <w:rPr>
          <w:rFonts w:ascii="Calibri" w:hAnsi="Calibri"/>
        </w:rPr>
        <w:t xml:space="preserve">. Pokud se vám po kliknutí na pole nezobrazí žádný účet nebo se zobrazí účet jiný, je potřeba nejdříve vyplnit údaje o účtu v sekci </w:t>
      </w:r>
      <w:r w:rsidRPr="00BC1D77">
        <w:rPr>
          <w:rFonts w:ascii="Calibri" w:hAnsi="Calibri"/>
          <w:b/>
          <w:i/>
        </w:rPr>
        <w:t>Subjekty</w:t>
      </w:r>
      <w:r w:rsidRPr="00BC1D77">
        <w:rPr>
          <w:rFonts w:ascii="Calibri" w:hAnsi="Calibri"/>
          <w:i/>
        </w:rPr>
        <w:t>.</w:t>
      </w:r>
    </w:p>
    <w:p w14:paraId="42657098" w14:textId="4D985126" w:rsidR="00EE040F" w:rsidRPr="00BC1D77" w:rsidRDefault="00EE040F" w:rsidP="00EE040F">
      <w:pPr>
        <w:rPr>
          <w:rFonts w:ascii="Calibri" w:hAnsi="Calibri"/>
        </w:rPr>
      </w:pPr>
      <w:r w:rsidRPr="00BC1D77">
        <w:rPr>
          <w:rFonts w:ascii="Calibri" w:hAnsi="Calibri"/>
          <w:b/>
          <w:color w:val="4F81BD" w:themeColor="accent1"/>
        </w:rPr>
        <w:t>Výzva</w:t>
      </w:r>
      <w:r w:rsidRPr="00BC1D77">
        <w:rPr>
          <w:rFonts w:ascii="Calibri" w:hAnsi="Calibri"/>
        </w:rPr>
        <w:t xml:space="preserve"> – neměnné pole, které ukazuje, do jaké </w:t>
      </w:r>
      <w:r w:rsidR="00C435C7">
        <w:rPr>
          <w:rFonts w:ascii="Calibri" w:hAnsi="Calibri"/>
        </w:rPr>
        <w:t>dotační</w:t>
      </w:r>
      <w:r w:rsidRPr="00BC1D77">
        <w:rPr>
          <w:rFonts w:ascii="Calibri" w:hAnsi="Calibri"/>
        </w:rPr>
        <w:t xml:space="preserve"> výzvy žádost podáváte.</w:t>
      </w:r>
    </w:p>
    <w:p w14:paraId="489D4B10" w14:textId="41CF1BA7" w:rsidR="00EE040F" w:rsidRPr="00BC1D77" w:rsidRDefault="00EE040F" w:rsidP="00EE040F">
      <w:pPr>
        <w:rPr>
          <w:rFonts w:ascii="Calibri" w:hAnsi="Calibri"/>
        </w:rPr>
      </w:pPr>
      <w:r w:rsidRPr="00BC1D77">
        <w:rPr>
          <w:rFonts w:ascii="Calibri" w:hAnsi="Calibri"/>
          <w:b/>
          <w:color w:val="4F81BD" w:themeColor="accent1"/>
        </w:rPr>
        <w:t>Projektový e-mail</w:t>
      </w:r>
      <w:r w:rsidRPr="00BC1D77">
        <w:rPr>
          <w:rFonts w:ascii="Calibri" w:hAnsi="Calibri"/>
          <w:color w:val="4F81BD" w:themeColor="accent1"/>
        </w:rPr>
        <w:t xml:space="preserve"> </w:t>
      </w:r>
      <w:r w:rsidRPr="00BC1D77">
        <w:rPr>
          <w:rFonts w:ascii="Calibri" w:hAnsi="Calibri"/>
        </w:rPr>
        <w:t xml:space="preserve">– výhradně na tuto e-mailovou adresu budou pracovníci </w:t>
      </w:r>
      <w:r w:rsidR="00AB1158">
        <w:rPr>
          <w:rFonts w:ascii="Calibri" w:hAnsi="Calibri"/>
        </w:rPr>
        <w:t>MZV (nebo Grantys)</w:t>
      </w:r>
      <w:r w:rsidRPr="00BC1D77">
        <w:rPr>
          <w:rFonts w:ascii="Calibri" w:hAnsi="Calibri"/>
        </w:rPr>
        <w:t xml:space="preserve"> zasílat elektronickou korespondenci, týkající se projektu po celou dobu administrativního procesu hodnocení žádosti i následné realizace projektu. Uveďte pouze </w:t>
      </w:r>
      <w:r w:rsidRPr="00BC1D77">
        <w:rPr>
          <w:rFonts w:ascii="Calibri" w:hAnsi="Calibri"/>
          <w:b/>
        </w:rPr>
        <w:t>jednu</w:t>
      </w:r>
      <w:r w:rsidRPr="00BC1D77">
        <w:rPr>
          <w:rFonts w:ascii="Calibri" w:hAnsi="Calibri"/>
        </w:rPr>
        <w:t xml:space="preserve"> adresu v platném formátu.</w:t>
      </w:r>
    </w:p>
    <w:p w14:paraId="43BBA453" w14:textId="77777777" w:rsidR="0031241E" w:rsidRPr="00BC1D77" w:rsidRDefault="0031241E" w:rsidP="006466DF">
      <w:pPr>
        <w:rPr>
          <w:rFonts w:ascii="Calibri" w:hAnsi="Calibri"/>
        </w:rPr>
      </w:pPr>
    </w:p>
    <w:p w14:paraId="4538DB1C" w14:textId="23C951D6" w:rsidR="0031241E" w:rsidRPr="00BC1D77" w:rsidRDefault="00B3065E" w:rsidP="00F725EF">
      <w:pPr>
        <w:rPr>
          <w:rFonts w:ascii="Calibri" w:hAnsi="Calibri"/>
          <w:b/>
        </w:rPr>
      </w:pPr>
      <w:r w:rsidRPr="00BC1D77">
        <w:rPr>
          <w:rFonts w:ascii="Calibri" w:hAnsi="Calibri"/>
          <w:noProof/>
        </w:rPr>
        <w:drawing>
          <wp:inline distT="0" distB="0" distL="0" distR="0" wp14:anchorId="14701AE1" wp14:editId="2FE2451E">
            <wp:extent cx="5759450" cy="4265327"/>
            <wp:effectExtent l="19050" t="19050" r="12700" b="20955"/>
            <wp:docPr id="22" name="Picture 6" descr="žádo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dost-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759450" cy="4265327"/>
                    </a:xfrm>
                    <a:prstGeom prst="rect">
                      <a:avLst/>
                    </a:prstGeom>
                    <a:noFill/>
                    <a:ln w="6350" cmpd="sng">
                      <a:solidFill>
                        <a:schemeClr val="accent1">
                          <a:lumMod val="100000"/>
                          <a:lumOff val="0"/>
                        </a:schemeClr>
                      </a:solidFill>
                      <a:miter lim="800000"/>
                      <a:headEnd/>
                      <a:tailEnd/>
                    </a:ln>
                    <a:effectLst/>
                  </pic:spPr>
                </pic:pic>
              </a:graphicData>
            </a:graphic>
          </wp:inline>
        </w:drawing>
      </w:r>
    </w:p>
    <w:p w14:paraId="6D517C6F" w14:textId="77777777" w:rsidR="008B0BC4" w:rsidRPr="00BC1D77" w:rsidRDefault="008B0BC4" w:rsidP="006466DF">
      <w:pPr>
        <w:rPr>
          <w:rFonts w:ascii="Calibri" w:hAnsi="Calibri"/>
        </w:rPr>
      </w:pPr>
      <w:r w:rsidRPr="00BC1D77">
        <w:rPr>
          <w:rFonts w:ascii="Calibri" w:hAnsi="Calibri"/>
          <w:b/>
          <w:color w:val="4F81BD" w:themeColor="accent1"/>
        </w:rPr>
        <w:t>Datum zahájení</w:t>
      </w:r>
      <w:r w:rsidRPr="00BC1D77">
        <w:rPr>
          <w:rFonts w:ascii="Calibri" w:hAnsi="Calibri"/>
          <w:color w:val="4F81BD" w:themeColor="accent1"/>
        </w:rPr>
        <w:t xml:space="preserve"> </w:t>
      </w:r>
      <w:r w:rsidRPr="00BC1D77">
        <w:rPr>
          <w:rFonts w:ascii="Calibri" w:hAnsi="Calibri"/>
        </w:rPr>
        <w:t>– předpokládaný termín, od kdy chcete projekt realizovat.</w:t>
      </w:r>
    </w:p>
    <w:p w14:paraId="6A1FB245" w14:textId="77777777" w:rsidR="008B0BC4" w:rsidRPr="00BC1D77" w:rsidRDefault="008B0BC4" w:rsidP="006466DF">
      <w:pPr>
        <w:rPr>
          <w:rFonts w:ascii="Calibri" w:hAnsi="Calibri"/>
        </w:rPr>
      </w:pPr>
      <w:r w:rsidRPr="00BC1D77">
        <w:rPr>
          <w:rFonts w:ascii="Calibri" w:hAnsi="Calibri"/>
          <w:b/>
          <w:color w:val="4F81BD" w:themeColor="accent1"/>
        </w:rPr>
        <w:t>Datum ukončení</w:t>
      </w:r>
      <w:r w:rsidRPr="00BC1D77">
        <w:rPr>
          <w:rFonts w:ascii="Calibri" w:hAnsi="Calibri"/>
          <w:color w:val="4F81BD" w:themeColor="accent1"/>
        </w:rPr>
        <w:t xml:space="preserve"> </w:t>
      </w:r>
      <w:r w:rsidRPr="00BC1D77">
        <w:rPr>
          <w:rFonts w:ascii="Calibri" w:hAnsi="Calibri"/>
        </w:rPr>
        <w:t>– předpokládaný termín, do kdy chcete projekt realizovat.</w:t>
      </w:r>
    </w:p>
    <w:p w14:paraId="5D06FC52" w14:textId="0C8FE913" w:rsidR="008B0BC4" w:rsidRPr="00BC1D77" w:rsidRDefault="008B0BC4" w:rsidP="006466DF">
      <w:pPr>
        <w:rPr>
          <w:rFonts w:ascii="Calibri" w:hAnsi="Calibri"/>
        </w:rPr>
      </w:pPr>
      <w:r w:rsidRPr="00BC1D77">
        <w:rPr>
          <w:rFonts w:ascii="Calibri" w:hAnsi="Calibri"/>
        </w:rPr>
        <w:t xml:space="preserve">(Výběr obou dat je automaticky omezen podmínkami </w:t>
      </w:r>
      <w:r w:rsidR="00AB1158">
        <w:rPr>
          <w:rFonts w:ascii="Calibri" w:hAnsi="Calibri"/>
        </w:rPr>
        <w:t>dotační</w:t>
      </w:r>
      <w:r w:rsidRPr="00BC1D77">
        <w:rPr>
          <w:rFonts w:ascii="Calibri" w:hAnsi="Calibri"/>
        </w:rPr>
        <w:t xml:space="preserve"> výzvy.)</w:t>
      </w:r>
    </w:p>
    <w:p w14:paraId="3A897537" w14:textId="77777777" w:rsidR="00DF21BB" w:rsidRPr="00BC1D77" w:rsidRDefault="008B0BC4" w:rsidP="006466DF">
      <w:pPr>
        <w:rPr>
          <w:rFonts w:ascii="Calibri" w:hAnsi="Calibri"/>
        </w:rPr>
      </w:pPr>
      <w:r w:rsidRPr="00BC1D77">
        <w:rPr>
          <w:rFonts w:ascii="Calibri" w:hAnsi="Calibri"/>
          <w:b/>
          <w:color w:val="4F81BD" w:themeColor="accent1"/>
        </w:rPr>
        <w:t>Místo realizace</w:t>
      </w:r>
      <w:r w:rsidRPr="00BC1D77">
        <w:rPr>
          <w:rFonts w:ascii="Calibri" w:hAnsi="Calibri"/>
          <w:color w:val="4F81BD" w:themeColor="accent1"/>
        </w:rPr>
        <w:t xml:space="preserve"> </w:t>
      </w:r>
      <w:r w:rsidRPr="00BC1D77">
        <w:rPr>
          <w:rFonts w:ascii="Calibri" w:hAnsi="Calibri"/>
        </w:rPr>
        <w:t>– jde o místo, kde se projeví účinek realizace projektu, nebo místo</w:t>
      </w:r>
      <w:r w:rsidR="00AE0CA2" w:rsidRPr="00BC1D77">
        <w:rPr>
          <w:rFonts w:ascii="Calibri" w:hAnsi="Calibri"/>
        </w:rPr>
        <w:t xml:space="preserve"> </w:t>
      </w:r>
      <w:r w:rsidRPr="00BC1D77">
        <w:rPr>
          <w:rFonts w:ascii="Calibri" w:hAnsi="Calibri"/>
        </w:rPr>
        <w:t>reprezentující širší území ovlivněné projektem, zadejte PSČ nebo začátek názvu a pak vyberte z</w:t>
      </w:r>
      <w:r w:rsidR="00AE0CA2" w:rsidRPr="00BC1D77">
        <w:rPr>
          <w:rFonts w:ascii="Calibri" w:hAnsi="Calibri"/>
        </w:rPr>
        <w:t xml:space="preserve"> </w:t>
      </w:r>
      <w:r w:rsidRPr="00BC1D77">
        <w:rPr>
          <w:rFonts w:ascii="Calibri" w:hAnsi="Calibri"/>
        </w:rPr>
        <w:t>nabídky obec nebo část obce, která nejlépe odpovídá plánovanému místu realizace projektu</w:t>
      </w:r>
      <w:r w:rsidR="00AE0CA2" w:rsidRPr="00BC1D77">
        <w:rPr>
          <w:rFonts w:ascii="Calibri" w:hAnsi="Calibri"/>
        </w:rPr>
        <w:t xml:space="preserve"> </w:t>
      </w:r>
      <w:r w:rsidRPr="00BC1D77">
        <w:rPr>
          <w:rFonts w:ascii="Calibri" w:hAnsi="Calibri"/>
        </w:rPr>
        <w:t>nebo ho reprezentuje (např. krajské město, pokud je místem realizace celý kraj) Např. pojedou</w:t>
      </w:r>
      <w:r w:rsidR="00AE0CA2" w:rsidRPr="00BC1D77">
        <w:rPr>
          <w:rFonts w:ascii="Calibri" w:hAnsi="Calibri"/>
        </w:rPr>
        <w:t>-</w:t>
      </w:r>
      <w:r w:rsidRPr="00BC1D77">
        <w:rPr>
          <w:rFonts w:ascii="Calibri" w:hAnsi="Calibri"/>
        </w:rPr>
        <w:t>li</w:t>
      </w:r>
      <w:r w:rsidR="00AE0CA2" w:rsidRPr="00BC1D77">
        <w:rPr>
          <w:rFonts w:ascii="Calibri" w:hAnsi="Calibri"/>
        </w:rPr>
        <w:t xml:space="preserve"> </w:t>
      </w:r>
      <w:r w:rsidRPr="00BC1D77">
        <w:rPr>
          <w:rFonts w:ascii="Calibri" w:hAnsi="Calibri"/>
        </w:rPr>
        <w:t>klienti sociální služby z Karviné na rehabilitační pobyt do Jindřichova Hradce, je místem</w:t>
      </w:r>
      <w:r w:rsidR="00AE0CA2" w:rsidRPr="00BC1D77">
        <w:rPr>
          <w:rFonts w:ascii="Calibri" w:hAnsi="Calibri"/>
        </w:rPr>
        <w:t xml:space="preserve"> </w:t>
      </w:r>
      <w:r w:rsidRPr="00BC1D77">
        <w:rPr>
          <w:rFonts w:ascii="Calibri" w:hAnsi="Calibri"/>
        </w:rPr>
        <w:t>realizace Karviná nikoli Jindřichův Hradec.</w:t>
      </w:r>
      <w:r w:rsidR="00AE0CA2" w:rsidRPr="00BC1D77">
        <w:rPr>
          <w:rFonts w:ascii="Calibri" w:hAnsi="Calibri"/>
        </w:rPr>
        <w:t xml:space="preserve"> </w:t>
      </w:r>
      <w:r w:rsidRPr="00BC1D77">
        <w:rPr>
          <w:rFonts w:ascii="Calibri" w:hAnsi="Calibri"/>
        </w:rPr>
        <w:t>Rozsah působnosti – z nabídky vyberte</w:t>
      </w:r>
      <w:r w:rsidR="00B3065E" w:rsidRPr="00BC1D77">
        <w:rPr>
          <w:rFonts w:ascii="Calibri" w:hAnsi="Calibri"/>
        </w:rPr>
        <w:t>,</w:t>
      </w:r>
      <w:r w:rsidRPr="00BC1D77">
        <w:rPr>
          <w:rFonts w:ascii="Calibri" w:hAnsi="Calibri"/>
        </w:rPr>
        <w:t xml:space="preserve"> jak velkého území se týká realizace vašeho projektu.</w:t>
      </w:r>
      <w:r w:rsidR="00AE0CA2" w:rsidRPr="00BC1D77">
        <w:rPr>
          <w:rFonts w:ascii="Calibri" w:hAnsi="Calibri"/>
        </w:rPr>
        <w:t xml:space="preserve"> </w:t>
      </w:r>
      <w:r w:rsidRPr="00BC1D77">
        <w:rPr>
          <w:rFonts w:ascii="Calibri" w:hAnsi="Calibri"/>
        </w:rPr>
        <w:t>Anotace – stručné shrnutí o co v projektu jde, to nejdůležitější z jeho obsahu v 350 až 600</w:t>
      </w:r>
      <w:r w:rsidR="00AE0CA2" w:rsidRPr="00BC1D77">
        <w:rPr>
          <w:rFonts w:ascii="Calibri" w:hAnsi="Calibri"/>
        </w:rPr>
        <w:t xml:space="preserve"> </w:t>
      </w:r>
      <w:r w:rsidRPr="00BC1D77">
        <w:rPr>
          <w:rFonts w:ascii="Calibri" w:hAnsi="Calibri"/>
        </w:rPr>
        <w:t>znacích. Anotaci nepodceňujte, podle ní si hodnotitelé utvoří první dojem o vašem projektu.</w:t>
      </w:r>
      <w:r w:rsidR="00B3065E" w:rsidRPr="00BC1D77">
        <w:rPr>
          <w:rFonts w:ascii="Calibri" w:hAnsi="Calibri"/>
        </w:rPr>
        <w:t xml:space="preserve"> </w:t>
      </w:r>
      <w:r w:rsidRPr="00BC1D77">
        <w:rPr>
          <w:rFonts w:ascii="Calibri" w:hAnsi="Calibri"/>
        </w:rPr>
        <w:t>Nesrozumitelná, příliš dlouhá, příliš krátká nebo myšlenkově nekonzistentní anotace tak může</w:t>
      </w:r>
      <w:r w:rsidR="00AE0CA2" w:rsidRPr="00BC1D77">
        <w:rPr>
          <w:rFonts w:ascii="Calibri" w:hAnsi="Calibri"/>
        </w:rPr>
        <w:t xml:space="preserve"> </w:t>
      </w:r>
      <w:r w:rsidRPr="00BC1D77">
        <w:rPr>
          <w:rFonts w:ascii="Calibri" w:hAnsi="Calibri"/>
        </w:rPr>
        <w:t>podstatně snížit hodnocení vašeho projektu</w:t>
      </w:r>
      <w:r w:rsidR="00DF21BB" w:rsidRPr="00BC1D77">
        <w:rPr>
          <w:rFonts w:ascii="Calibri" w:hAnsi="Calibri"/>
        </w:rPr>
        <w:t>.</w:t>
      </w:r>
    </w:p>
    <w:p w14:paraId="0100B563" w14:textId="3CED2489" w:rsidR="0031241E" w:rsidRPr="00BC1D77" w:rsidRDefault="00B3065E">
      <w:pPr>
        <w:spacing w:before="0" w:after="0" w:line="240" w:lineRule="auto"/>
        <w:rPr>
          <w:rFonts w:ascii="Calibri" w:hAnsi="Calibri" w:cs="Arial"/>
          <w:b/>
          <w:bCs/>
          <w:color w:val="E36C0A"/>
          <w:sz w:val="24"/>
        </w:rPr>
      </w:pPr>
      <w:r w:rsidRPr="00BC1D77">
        <w:rPr>
          <w:rFonts w:ascii="Calibri" w:hAnsi="Calibri"/>
          <w:noProof/>
        </w:rPr>
        <mc:AlternateContent>
          <mc:Choice Requires="wps">
            <w:drawing>
              <wp:inline distT="0" distB="0" distL="0" distR="0" wp14:anchorId="16887BF2" wp14:editId="28A44838">
                <wp:extent cx="5743575" cy="899574"/>
                <wp:effectExtent l="0" t="0" r="0" b="0"/>
                <wp:docPr id="23" name="Textové pole 23"/>
                <wp:cNvGraphicFramePr/>
                <a:graphic xmlns:a="http://schemas.openxmlformats.org/drawingml/2006/main">
                  <a:graphicData uri="http://schemas.microsoft.com/office/word/2010/wordprocessingShape">
                    <wps:wsp>
                      <wps:cNvSpPr txBox="1"/>
                      <wps:spPr>
                        <a:xfrm>
                          <a:off x="0" y="0"/>
                          <a:ext cx="5743575" cy="899574"/>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DCADDF" w14:textId="790E1CC6" w:rsidR="00C435C7" w:rsidRPr="00F725EF" w:rsidRDefault="00C435C7" w:rsidP="00F725EF">
                            <w:pPr>
                              <w:jc w:val="center"/>
                              <w:rPr>
                                <w:rFonts w:ascii="Ronnia SB" w:hAnsi="Ronnia SB"/>
                                <w:color w:val="FFFFFF" w:themeColor="background1"/>
                                <w:sz w:val="20"/>
                              </w:rPr>
                            </w:pPr>
                            <w:r w:rsidRPr="0031241E">
                              <w:rPr>
                                <w:rFonts w:ascii="Ronnia SB" w:hAnsi="Ronnia SB"/>
                                <w:color w:val="FFFFFF" w:themeColor="background1"/>
                                <w:sz w:val="20"/>
                              </w:rPr>
                              <w:t xml:space="preserve">Tip: Nepište prosím do názvu vašeho projektu název </w:t>
                            </w:r>
                            <w:r>
                              <w:rPr>
                                <w:rFonts w:ascii="Ronnia SB" w:hAnsi="Ronnia SB"/>
                                <w:color w:val="FFFFFF" w:themeColor="background1"/>
                                <w:sz w:val="20"/>
                              </w:rPr>
                              <w:t>dotační</w:t>
                            </w:r>
                            <w:r w:rsidRPr="0031241E">
                              <w:rPr>
                                <w:rFonts w:ascii="Ronnia SB" w:hAnsi="Ronnia SB"/>
                                <w:color w:val="FFFFFF" w:themeColor="background1"/>
                                <w:sz w:val="20"/>
                              </w:rPr>
                              <w:t xml:space="preserve"> výzvy</w:t>
                            </w:r>
                            <w:r>
                              <w:rPr>
                                <w:rFonts w:ascii="Ronnia SB" w:hAnsi="Ronnia SB"/>
                                <w:color w:val="FFFFFF" w:themeColor="background1"/>
                                <w:sz w:val="20"/>
                              </w:rPr>
                              <w:t xml:space="preserve"> </w:t>
                            </w:r>
                            <w:r w:rsidRPr="0031241E">
                              <w:rPr>
                                <w:rFonts w:ascii="Ronnia SB" w:hAnsi="Ronnia SB"/>
                                <w:color w:val="FFFFFF" w:themeColor="background1"/>
                                <w:sz w:val="20"/>
                              </w:rPr>
                              <w:t>nebo</w:t>
                            </w:r>
                            <w:r>
                              <w:rPr>
                                <w:rFonts w:ascii="Ronnia SB" w:hAnsi="Ronnia SB"/>
                                <w:color w:val="FFFFFF" w:themeColor="background1"/>
                                <w:sz w:val="20"/>
                              </w:rPr>
                              <w:t> </w:t>
                            </w:r>
                            <w:r w:rsidRPr="0031241E">
                              <w:rPr>
                                <w:rFonts w:ascii="Ronnia SB" w:hAnsi="Ronnia SB"/>
                                <w:color w:val="FFFFFF" w:themeColor="background1"/>
                                <w:sz w:val="20"/>
                              </w:rPr>
                              <w:t>programu,</w:t>
                            </w:r>
                            <w:r>
                              <w:rPr>
                                <w:rFonts w:ascii="Ronnia SB" w:hAnsi="Ronnia SB"/>
                                <w:color w:val="FFFFFF" w:themeColor="background1"/>
                                <w:sz w:val="20"/>
                              </w:rPr>
                              <w:t> </w:t>
                            </w:r>
                            <w:r w:rsidRPr="0031241E">
                              <w:rPr>
                                <w:rFonts w:ascii="Ronnia SB" w:hAnsi="Ronnia SB"/>
                                <w:color w:val="FFFFFF" w:themeColor="background1"/>
                                <w:sz w:val="20"/>
                              </w:rPr>
                              <w:t>do</w:t>
                            </w:r>
                            <w:r>
                              <w:rPr>
                                <w:rFonts w:ascii="Ronnia SB" w:hAnsi="Ronnia SB"/>
                                <w:color w:val="FFFFFF" w:themeColor="background1"/>
                                <w:sz w:val="20"/>
                              </w:rPr>
                              <w:t> </w:t>
                            </w:r>
                            <w:r w:rsidRPr="0031241E">
                              <w:rPr>
                                <w:rFonts w:ascii="Ronnia SB" w:hAnsi="Ronnia SB"/>
                                <w:color w:val="FFFFFF" w:themeColor="background1"/>
                                <w:sz w:val="20"/>
                              </w:rPr>
                              <w:t>kterého</w:t>
                            </w:r>
                            <w:r>
                              <w:rPr>
                                <w:rFonts w:ascii="Ronnia SB" w:hAnsi="Ronnia SB"/>
                                <w:color w:val="FFFFFF" w:themeColor="background1"/>
                                <w:sz w:val="20"/>
                              </w:rPr>
                              <w:t> </w:t>
                            </w:r>
                            <w:r w:rsidRPr="0031241E">
                              <w:rPr>
                                <w:rFonts w:ascii="Ronnia SB" w:hAnsi="Ronnia SB"/>
                                <w:color w:val="FFFFFF" w:themeColor="background1"/>
                                <w:sz w:val="20"/>
                              </w:rPr>
                              <w:t>žádáte.</w:t>
                            </w:r>
                            <w:r>
                              <w:rPr>
                                <w:rFonts w:ascii="Ronnia SB" w:hAnsi="Ronnia SB"/>
                                <w:color w:val="FFFFFF" w:themeColor="background1"/>
                                <w:sz w:val="20"/>
                              </w:rPr>
                              <w:t xml:space="preserve"> </w:t>
                            </w:r>
                            <w:r w:rsidRPr="00F725EF">
                              <w:rPr>
                                <w:rFonts w:ascii="Ronnia SB" w:hAnsi="Ronnia SB"/>
                                <w:color w:val="FFFFFF" w:themeColor="background1"/>
                                <w:sz w:val="20"/>
                              </w:rPr>
                              <w:t>Podobný nápad má vždy několik žadatelů najednou. Buďte originální a vymyslete si vlastní, na míru vašeho projektu! Pomůže vám to také při jeho propagaci.</w:t>
                            </w:r>
                          </w:p>
                          <w:p w14:paraId="37F5660B" w14:textId="0689FDDD" w:rsidR="00C435C7" w:rsidRPr="0031241E" w:rsidRDefault="00C435C7" w:rsidP="0031241E">
                            <w:pPr>
                              <w:jc w:val="center"/>
                              <w:rPr>
                                <w:rFonts w:ascii="Ronnia SB" w:hAnsi="Ronnia SB"/>
                                <w:color w:val="FFFFFF" w:themeColor="background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887BF2" id="Textové pole 23" o:spid="_x0000_s1033" type="#_x0000_t202" style="width:452.25pt;height:7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" fillcolor="#4f81bd [3204]" stroked="f" strokeweight=".5pt">
                <v:textbox>
                  <w:txbxContent>
                    <w:p w14:paraId="76DCADDF" w14:textId="790E1CC6" w:rsidR="00C435C7" w:rsidRPr="00F725EF" w:rsidRDefault="00C435C7" w:rsidP="00F725EF">
                      <w:pPr>
                        <w:jc w:val="center"/>
                        <w:rPr>
                          <w:rFonts w:ascii="Ronnia SB" w:hAnsi="Ronnia SB"/>
                          <w:color w:val="FFFFFF" w:themeColor="background1"/>
                          <w:sz w:val="20"/>
                        </w:rPr>
                      </w:pPr>
                      <w:r w:rsidRPr="0031241E">
                        <w:rPr>
                          <w:rFonts w:ascii="Ronnia SB" w:hAnsi="Ronnia SB"/>
                          <w:color w:val="FFFFFF" w:themeColor="background1"/>
                          <w:sz w:val="20"/>
                        </w:rPr>
                        <w:t xml:space="preserve">Tip: Nepište prosím do názvu vašeho projektu název </w:t>
                      </w:r>
                      <w:r>
                        <w:rPr>
                          <w:rFonts w:ascii="Ronnia SB" w:hAnsi="Ronnia SB"/>
                          <w:color w:val="FFFFFF" w:themeColor="background1"/>
                          <w:sz w:val="20"/>
                        </w:rPr>
                        <w:t>dotační</w:t>
                      </w:r>
                      <w:r w:rsidRPr="0031241E">
                        <w:rPr>
                          <w:rFonts w:ascii="Ronnia SB" w:hAnsi="Ronnia SB"/>
                          <w:color w:val="FFFFFF" w:themeColor="background1"/>
                          <w:sz w:val="20"/>
                        </w:rPr>
                        <w:t xml:space="preserve"> výzvy</w:t>
                      </w:r>
                      <w:r>
                        <w:rPr>
                          <w:rFonts w:ascii="Ronnia SB" w:hAnsi="Ronnia SB"/>
                          <w:color w:val="FFFFFF" w:themeColor="background1"/>
                          <w:sz w:val="20"/>
                        </w:rPr>
                        <w:t xml:space="preserve"> </w:t>
                      </w:r>
                      <w:r w:rsidRPr="0031241E">
                        <w:rPr>
                          <w:rFonts w:ascii="Ronnia SB" w:hAnsi="Ronnia SB"/>
                          <w:color w:val="FFFFFF" w:themeColor="background1"/>
                          <w:sz w:val="20"/>
                        </w:rPr>
                        <w:t>nebo</w:t>
                      </w:r>
                      <w:r>
                        <w:rPr>
                          <w:rFonts w:ascii="Ronnia SB" w:hAnsi="Ronnia SB"/>
                          <w:color w:val="FFFFFF" w:themeColor="background1"/>
                          <w:sz w:val="20"/>
                        </w:rPr>
                        <w:t> </w:t>
                      </w:r>
                      <w:r w:rsidRPr="0031241E">
                        <w:rPr>
                          <w:rFonts w:ascii="Ronnia SB" w:hAnsi="Ronnia SB"/>
                          <w:color w:val="FFFFFF" w:themeColor="background1"/>
                          <w:sz w:val="20"/>
                        </w:rPr>
                        <w:t>programu,</w:t>
                      </w:r>
                      <w:r>
                        <w:rPr>
                          <w:rFonts w:ascii="Ronnia SB" w:hAnsi="Ronnia SB"/>
                          <w:color w:val="FFFFFF" w:themeColor="background1"/>
                          <w:sz w:val="20"/>
                        </w:rPr>
                        <w:t> </w:t>
                      </w:r>
                      <w:r w:rsidRPr="0031241E">
                        <w:rPr>
                          <w:rFonts w:ascii="Ronnia SB" w:hAnsi="Ronnia SB"/>
                          <w:color w:val="FFFFFF" w:themeColor="background1"/>
                          <w:sz w:val="20"/>
                        </w:rPr>
                        <w:t>do</w:t>
                      </w:r>
                      <w:r>
                        <w:rPr>
                          <w:rFonts w:ascii="Ronnia SB" w:hAnsi="Ronnia SB"/>
                          <w:color w:val="FFFFFF" w:themeColor="background1"/>
                          <w:sz w:val="20"/>
                        </w:rPr>
                        <w:t> </w:t>
                      </w:r>
                      <w:r w:rsidRPr="0031241E">
                        <w:rPr>
                          <w:rFonts w:ascii="Ronnia SB" w:hAnsi="Ronnia SB"/>
                          <w:color w:val="FFFFFF" w:themeColor="background1"/>
                          <w:sz w:val="20"/>
                        </w:rPr>
                        <w:t>kterého</w:t>
                      </w:r>
                      <w:r>
                        <w:rPr>
                          <w:rFonts w:ascii="Ronnia SB" w:hAnsi="Ronnia SB"/>
                          <w:color w:val="FFFFFF" w:themeColor="background1"/>
                          <w:sz w:val="20"/>
                        </w:rPr>
                        <w:t> </w:t>
                      </w:r>
                      <w:r w:rsidRPr="0031241E">
                        <w:rPr>
                          <w:rFonts w:ascii="Ronnia SB" w:hAnsi="Ronnia SB"/>
                          <w:color w:val="FFFFFF" w:themeColor="background1"/>
                          <w:sz w:val="20"/>
                        </w:rPr>
                        <w:t>žádáte.</w:t>
                      </w:r>
                      <w:r>
                        <w:rPr>
                          <w:rFonts w:ascii="Ronnia SB" w:hAnsi="Ronnia SB"/>
                          <w:color w:val="FFFFFF" w:themeColor="background1"/>
                          <w:sz w:val="20"/>
                        </w:rPr>
                        <w:t xml:space="preserve"> </w:t>
                      </w:r>
                      <w:r w:rsidRPr="00F725EF">
                        <w:rPr>
                          <w:rFonts w:ascii="Ronnia SB" w:hAnsi="Ronnia SB"/>
                          <w:color w:val="FFFFFF" w:themeColor="background1"/>
                          <w:sz w:val="20"/>
                        </w:rPr>
                        <w:t>Podobný nápad má vždy několik žadatelů najednou. Buďte originální a vymyslete si vlastní, na míru vašeho projektu! Pomůže vám to také při jeho propagaci.</w:t>
                      </w:r>
                    </w:p>
                    <w:p w14:paraId="37F5660B" w14:textId="0689FDDD" w:rsidR="00C435C7" w:rsidRPr="0031241E" w:rsidRDefault="00C435C7" w:rsidP="0031241E">
                      <w:pPr>
                        <w:jc w:val="center"/>
                        <w:rPr>
                          <w:rFonts w:ascii="Ronnia SB" w:hAnsi="Ronnia SB"/>
                          <w:color w:val="FFFFFF" w:themeColor="background1"/>
                          <w:sz w:val="20"/>
                        </w:rPr>
                      </w:pPr>
                    </w:p>
                  </w:txbxContent>
                </v:textbox>
                <w10:anchorlock/>
              </v:shape>
            </w:pict>
          </mc:Fallback>
        </mc:AlternateContent>
      </w:r>
      <w:r w:rsidR="0031241E" w:rsidRPr="00BC1D77">
        <w:rPr>
          <w:rFonts w:ascii="Calibri" w:hAnsi="Calibri"/>
        </w:rPr>
        <w:br w:type="page"/>
      </w:r>
    </w:p>
    <w:p w14:paraId="133B36F6" w14:textId="77777777" w:rsidR="008B0BC4" w:rsidRPr="00BC1D77" w:rsidRDefault="008B0BC4" w:rsidP="00A9257D">
      <w:pPr>
        <w:pStyle w:val="Nadpis3"/>
        <w:rPr>
          <w:rFonts w:ascii="Calibri" w:hAnsi="Calibri"/>
        </w:rPr>
      </w:pPr>
      <w:bookmarkStart w:id="49" w:name="_Toc486323393"/>
      <w:bookmarkStart w:id="50" w:name="_Toc27489585"/>
      <w:r w:rsidRPr="00BC1D77">
        <w:rPr>
          <w:rFonts w:ascii="Calibri" w:hAnsi="Calibri"/>
        </w:rPr>
        <w:t>Rozšiřující informace, rozpočet, soubory a historie</w:t>
      </w:r>
      <w:bookmarkEnd w:id="49"/>
      <w:bookmarkEnd w:id="50"/>
    </w:p>
    <w:p w14:paraId="61B84459" w14:textId="77777777" w:rsidR="008B0BC4" w:rsidRPr="00BC1D77" w:rsidRDefault="008B0BC4" w:rsidP="006466DF">
      <w:pPr>
        <w:rPr>
          <w:rFonts w:ascii="Calibri" w:hAnsi="Calibri"/>
        </w:rPr>
      </w:pPr>
      <w:r w:rsidRPr="00BC1D77">
        <w:rPr>
          <w:rFonts w:ascii="Calibri" w:hAnsi="Calibri"/>
        </w:rPr>
        <w:t>Po vyplnění (a uložení) základního formuláře žádosti se vám zpřístupní další části formuláře</w:t>
      </w:r>
      <w:r w:rsidR="00AE0CA2" w:rsidRPr="00BC1D77">
        <w:rPr>
          <w:rFonts w:ascii="Calibri" w:hAnsi="Calibri"/>
        </w:rPr>
        <w:t xml:space="preserve"> </w:t>
      </w:r>
      <w:r w:rsidRPr="00BC1D77">
        <w:rPr>
          <w:rFonts w:ascii="Calibri" w:hAnsi="Calibri"/>
        </w:rPr>
        <w:t>žádosti. Dostanete se do nich pomocí odkazů v levém menu. Jsou jimi:</w:t>
      </w:r>
    </w:p>
    <w:p w14:paraId="7522EC86" w14:textId="4EF2F021" w:rsidR="008B0BC4" w:rsidRPr="00BC1D77" w:rsidRDefault="008B0BC4" w:rsidP="006466DF">
      <w:pPr>
        <w:rPr>
          <w:rFonts w:ascii="Calibri" w:hAnsi="Calibri"/>
        </w:rPr>
      </w:pPr>
      <w:r w:rsidRPr="00BC1D77">
        <w:rPr>
          <w:rFonts w:ascii="Calibri" w:hAnsi="Calibri"/>
          <w:b/>
          <w:color w:val="4F81BD" w:themeColor="accent1"/>
        </w:rPr>
        <w:t>Rozšiřující informace</w:t>
      </w:r>
      <w:r w:rsidRPr="00BC1D77">
        <w:rPr>
          <w:rFonts w:ascii="Calibri" w:hAnsi="Calibri"/>
          <w:color w:val="4F81BD" w:themeColor="accent1"/>
        </w:rPr>
        <w:t xml:space="preserve"> </w:t>
      </w:r>
      <w:r w:rsidRPr="00BC1D77">
        <w:rPr>
          <w:rFonts w:ascii="Calibri" w:hAnsi="Calibri"/>
        </w:rPr>
        <w:t>– zde vyplňujete bližší informace týkající se realizace projektu. Tato část</w:t>
      </w:r>
      <w:r w:rsidR="00B3065E" w:rsidRPr="00BC1D77">
        <w:rPr>
          <w:rFonts w:ascii="Calibri" w:hAnsi="Calibri"/>
        </w:rPr>
        <w:t xml:space="preserve"> </w:t>
      </w:r>
      <w:r w:rsidRPr="00BC1D77">
        <w:rPr>
          <w:rFonts w:ascii="Calibri" w:hAnsi="Calibri"/>
        </w:rPr>
        <w:t xml:space="preserve">formuláře je odlišná pro každou </w:t>
      </w:r>
      <w:r w:rsidR="00AB1158">
        <w:rPr>
          <w:rFonts w:ascii="Calibri" w:hAnsi="Calibri"/>
        </w:rPr>
        <w:t>dotační</w:t>
      </w:r>
      <w:r w:rsidRPr="00BC1D77">
        <w:rPr>
          <w:rFonts w:ascii="Calibri" w:hAnsi="Calibri"/>
        </w:rPr>
        <w:t xml:space="preserve"> výzvu.</w:t>
      </w:r>
    </w:p>
    <w:p w14:paraId="3D624A40" w14:textId="77777777" w:rsidR="000317F3" w:rsidRPr="00BC1D77" w:rsidRDefault="008B0BC4" w:rsidP="006466DF">
      <w:pPr>
        <w:rPr>
          <w:rFonts w:ascii="Calibri" w:hAnsi="Calibri"/>
          <w:b/>
          <w:i/>
        </w:rPr>
      </w:pPr>
      <w:r w:rsidRPr="00BC1D77">
        <w:rPr>
          <w:rFonts w:ascii="Calibri" w:hAnsi="Calibri"/>
          <w:b/>
          <w:color w:val="4F81BD" w:themeColor="accent1"/>
        </w:rPr>
        <w:t>Rozpočet</w:t>
      </w:r>
      <w:r w:rsidRPr="00BC1D77">
        <w:rPr>
          <w:rFonts w:ascii="Calibri" w:hAnsi="Calibri"/>
          <w:color w:val="4F81BD" w:themeColor="accent1"/>
        </w:rPr>
        <w:t xml:space="preserve"> </w:t>
      </w:r>
      <w:r w:rsidRPr="00BC1D77">
        <w:rPr>
          <w:rFonts w:ascii="Calibri" w:hAnsi="Calibri"/>
        </w:rPr>
        <w:t>– při vyplňování tabulky rozpočtu respektujte prosím členění rozpočtu a jednotlivé</w:t>
      </w:r>
      <w:r w:rsidR="00B3065E" w:rsidRPr="00BC1D77">
        <w:rPr>
          <w:rFonts w:ascii="Calibri" w:hAnsi="Calibri"/>
        </w:rPr>
        <w:t xml:space="preserve"> </w:t>
      </w:r>
      <w:r w:rsidRPr="00BC1D77">
        <w:rPr>
          <w:rFonts w:ascii="Calibri" w:hAnsi="Calibri"/>
        </w:rPr>
        <w:t>položky řaďte pod odpovídající předepsané kategorie. Řádky v</w:t>
      </w:r>
      <w:r w:rsidR="00B3065E" w:rsidRPr="00BC1D77">
        <w:rPr>
          <w:rFonts w:ascii="Calibri" w:hAnsi="Calibri"/>
        </w:rPr>
        <w:t> </w:t>
      </w:r>
      <w:r w:rsidRPr="00BC1D77">
        <w:rPr>
          <w:rFonts w:ascii="Calibri" w:hAnsi="Calibri"/>
        </w:rPr>
        <w:t>jednotlivých</w:t>
      </w:r>
      <w:r w:rsidR="00B3065E" w:rsidRPr="00BC1D77">
        <w:rPr>
          <w:rFonts w:ascii="Calibri" w:hAnsi="Calibri"/>
        </w:rPr>
        <w:t xml:space="preserve"> </w:t>
      </w:r>
      <w:r w:rsidRPr="00BC1D77">
        <w:rPr>
          <w:rFonts w:ascii="Calibri" w:hAnsi="Calibri"/>
        </w:rPr>
        <w:t>kategoriích (jsou-li definovány) můžete přidávat podle potřeby. Provedete to jednoduše tak, že</w:t>
      </w:r>
      <w:r w:rsidR="00B3065E" w:rsidRPr="00BC1D77">
        <w:rPr>
          <w:rFonts w:ascii="Calibri" w:hAnsi="Calibri"/>
        </w:rPr>
        <w:t xml:space="preserve"> </w:t>
      </w:r>
      <w:r w:rsidRPr="00BC1D77">
        <w:rPr>
          <w:rFonts w:ascii="Calibri" w:hAnsi="Calibri"/>
        </w:rPr>
        <w:t xml:space="preserve">pod odpovídající kategorií kliknete na tlačítko </w:t>
      </w:r>
      <w:r w:rsidRPr="00BC1D77">
        <w:rPr>
          <w:rFonts w:ascii="Calibri" w:hAnsi="Calibri"/>
          <w:b/>
          <w:i/>
        </w:rPr>
        <w:t>+přidat položku</w:t>
      </w:r>
      <w:r w:rsidR="000317F3" w:rsidRPr="00BC1D77">
        <w:rPr>
          <w:rFonts w:ascii="Calibri" w:hAnsi="Calibri"/>
          <w:b/>
          <w:i/>
        </w:rPr>
        <w:t xml:space="preserve">. </w:t>
      </w:r>
    </w:p>
    <w:p w14:paraId="57D8BF46" w14:textId="5A888627" w:rsidR="008B0BC4" w:rsidRPr="00BC1D77" w:rsidRDefault="000317F3" w:rsidP="006466DF">
      <w:pPr>
        <w:rPr>
          <w:rFonts w:ascii="Calibri" w:hAnsi="Calibri"/>
        </w:rPr>
      </w:pPr>
      <w:r w:rsidRPr="00BC1D77">
        <w:rPr>
          <w:rFonts w:ascii="Calibri" w:hAnsi="Calibri"/>
        </w:rPr>
        <w:t>Ke každé položce uveďte její název, částku požadovanou a celkovou částku na tuto položku. Pokud potřebujete k nějaké položce doplnit bližší informace, zdůvodnit či komentovat jejich výši, použijte k tomu pole</w:t>
      </w:r>
      <w:r w:rsidRPr="00BC1D77">
        <w:rPr>
          <w:rFonts w:ascii="Calibri" w:hAnsi="Calibri"/>
          <w:i/>
        </w:rPr>
        <w:t xml:space="preserve"> komentář</w:t>
      </w:r>
      <w:r w:rsidRPr="00BC1D77">
        <w:rPr>
          <w:rFonts w:ascii="Calibri" w:hAnsi="Calibri"/>
        </w:rPr>
        <w:t>.</w:t>
      </w:r>
      <w:r w:rsidRPr="00BC1D77">
        <w:rPr>
          <w:rFonts w:ascii="Calibri" w:hAnsi="Calibri"/>
          <w:i/>
        </w:rPr>
        <w:t xml:space="preserve"> </w:t>
      </w:r>
      <w:r w:rsidRPr="00BC1D77">
        <w:rPr>
          <w:rFonts w:ascii="Calibri" w:hAnsi="Calibri"/>
        </w:rPr>
        <w:t xml:space="preserve"> Po vyplnění všech potřebných údajů klikněte na tlačítko</w:t>
      </w:r>
      <w:r w:rsidR="008B0BC4" w:rsidRPr="00BC1D77">
        <w:rPr>
          <w:rFonts w:ascii="Calibri" w:hAnsi="Calibri"/>
          <w:b/>
          <w:i/>
        </w:rPr>
        <w:t xml:space="preserve"> Uložit změny</w:t>
      </w:r>
      <w:r w:rsidR="008B0BC4" w:rsidRPr="00BC1D77">
        <w:rPr>
          <w:rFonts w:ascii="Calibri" w:hAnsi="Calibri"/>
        </w:rPr>
        <w:t>.</w:t>
      </w:r>
    </w:p>
    <w:p w14:paraId="312EBE2B" w14:textId="77777777" w:rsidR="008B0BC4" w:rsidRPr="00BC1D77" w:rsidRDefault="008B0BC4" w:rsidP="006466DF">
      <w:pPr>
        <w:rPr>
          <w:rFonts w:ascii="Calibri" w:hAnsi="Calibri"/>
        </w:rPr>
      </w:pPr>
      <w:r w:rsidRPr="00BC1D77">
        <w:rPr>
          <w:rFonts w:ascii="Calibri" w:hAnsi="Calibri"/>
        </w:rPr>
        <w:t>Pokud je to relevantní, uvádějte částky v rozpočtu včetně DPH.</w:t>
      </w:r>
    </w:p>
    <w:p w14:paraId="69423403" w14:textId="6B5331DF" w:rsidR="008B0BC4" w:rsidRPr="00BC1D77" w:rsidRDefault="008B0BC4" w:rsidP="006466DF">
      <w:pPr>
        <w:rPr>
          <w:rFonts w:ascii="Calibri" w:hAnsi="Calibri"/>
        </w:rPr>
      </w:pPr>
      <w:r w:rsidRPr="00BC1D77">
        <w:rPr>
          <w:rFonts w:ascii="Calibri" w:hAnsi="Calibri"/>
        </w:rPr>
        <w:t>Pokud to podmínky výzvy umožňují, tak je možné</w:t>
      </w:r>
      <w:r w:rsidR="007F0F99" w:rsidRPr="00BC1D77">
        <w:rPr>
          <w:rFonts w:ascii="Calibri" w:hAnsi="Calibri"/>
        </w:rPr>
        <w:t>,</w:t>
      </w:r>
      <w:r w:rsidRPr="00BC1D77">
        <w:rPr>
          <w:rFonts w:ascii="Calibri" w:hAnsi="Calibri"/>
        </w:rPr>
        <w:t xml:space="preserve"> kromě řádků</w:t>
      </w:r>
      <w:r w:rsidR="007F0F99" w:rsidRPr="00BC1D77">
        <w:rPr>
          <w:rFonts w:ascii="Calibri" w:hAnsi="Calibri"/>
        </w:rPr>
        <w:t>,</w:t>
      </w:r>
      <w:r w:rsidRPr="00BC1D77">
        <w:rPr>
          <w:rFonts w:ascii="Calibri" w:hAnsi="Calibri"/>
        </w:rPr>
        <w:t xml:space="preserve"> přidávat do rozpočtu i kategorie</w:t>
      </w:r>
      <w:r w:rsidR="00AE0CA2" w:rsidRPr="00BC1D77">
        <w:rPr>
          <w:rFonts w:ascii="Calibri" w:hAnsi="Calibri"/>
        </w:rPr>
        <w:t xml:space="preserve"> </w:t>
      </w:r>
      <w:r w:rsidRPr="00BC1D77">
        <w:rPr>
          <w:rFonts w:ascii="Calibri" w:hAnsi="Calibri"/>
        </w:rPr>
        <w:t>a</w:t>
      </w:r>
      <w:r w:rsidR="0031241E" w:rsidRPr="00BC1D77">
        <w:rPr>
          <w:rFonts w:ascii="Calibri" w:hAnsi="Calibri"/>
        </w:rPr>
        <w:t> </w:t>
      </w:r>
      <w:r w:rsidRPr="00BC1D77">
        <w:rPr>
          <w:rFonts w:ascii="Calibri" w:hAnsi="Calibri"/>
        </w:rPr>
        <w:t xml:space="preserve">to tlačítkem </w:t>
      </w:r>
      <w:r w:rsidRPr="00BC1D77">
        <w:rPr>
          <w:rFonts w:ascii="Calibri" w:hAnsi="Calibri"/>
          <w:b/>
          <w:i/>
        </w:rPr>
        <w:t>+přidat kategorii</w:t>
      </w:r>
      <w:r w:rsidRPr="00BC1D77">
        <w:rPr>
          <w:rFonts w:ascii="Calibri" w:hAnsi="Calibri"/>
        </w:rPr>
        <w:t>.</w:t>
      </w:r>
      <w:r w:rsidR="007F0F99" w:rsidRPr="00BC1D77">
        <w:rPr>
          <w:rFonts w:ascii="Calibri" w:hAnsi="Calibri"/>
        </w:rPr>
        <w:t xml:space="preserve"> V takovém případě </w:t>
      </w:r>
      <w:r w:rsidR="000317F3" w:rsidRPr="00BC1D77">
        <w:rPr>
          <w:rFonts w:ascii="Calibri" w:hAnsi="Calibri"/>
        </w:rPr>
        <w:t>pak vyplníte</w:t>
      </w:r>
      <w:r w:rsidR="007F0F99" w:rsidRPr="00BC1D77">
        <w:rPr>
          <w:rFonts w:ascii="Calibri" w:hAnsi="Calibri"/>
        </w:rPr>
        <w:t xml:space="preserve"> název kategorie (např.</w:t>
      </w:r>
      <w:r w:rsidR="000317F3" w:rsidRPr="00BC1D77">
        <w:rPr>
          <w:rFonts w:ascii="Calibri" w:hAnsi="Calibri"/>
        </w:rPr>
        <w:t xml:space="preserve"> materiálové náklady) a zvolíte typ nákladů (např. neinvestiční). </w:t>
      </w:r>
      <w:r w:rsidR="007F0F99" w:rsidRPr="00BC1D77">
        <w:rPr>
          <w:rFonts w:ascii="Calibri" w:hAnsi="Calibri"/>
        </w:rPr>
        <w:t xml:space="preserve"> </w:t>
      </w:r>
    </w:p>
    <w:p w14:paraId="7B967DF9" w14:textId="36A6B7B9" w:rsidR="007F0F99" w:rsidRPr="00BC1D77" w:rsidRDefault="007F0F99" w:rsidP="006466DF">
      <w:pPr>
        <w:rPr>
          <w:rFonts w:ascii="Calibri" w:hAnsi="Calibri"/>
          <w:b/>
          <w:color w:val="F79646" w:themeColor="accent6"/>
        </w:rPr>
      </w:pPr>
      <w:r w:rsidRPr="00BC1D77">
        <w:rPr>
          <w:rFonts w:ascii="Calibri" w:hAnsi="Calibri"/>
          <w:b/>
          <w:color w:val="4F81BD" w:themeColor="accent1"/>
        </w:rPr>
        <w:t xml:space="preserve">Zdroje kofinancování </w:t>
      </w:r>
      <w:r w:rsidRPr="00BC1D77">
        <w:rPr>
          <w:rFonts w:ascii="Calibri" w:hAnsi="Calibri"/>
        </w:rPr>
        <w:t>– </w:t>
      </w:r>
      <w:r w:rsidR="000317F3" w:rsidRPr="00BC1D77">
        <w:rPr>
          <w:rFonts w:ascii="Calibri" w:hAnsi="Calibri"/>
        </w:rPr>
        <w:t xml:space="preserve">v některých </w:t>
      </w:r>
      <w:r w:rsidR="00AB1158">
        <w:rPr>
          <w:rFonts w:ascii="Calibri" w:hAnsi="Calibri"/>
        </w:rPr>
        <w:t>dotačních</w:t>
      </w:r>
      <w:r w:rsidR="000317F3" w:rsidRPr="00BC1D77">
        <w:rPr>
          <w:rFonts w:ascii="Calibri" w:hAnsi="Calibri"/>
        </w:rPr>
        <w:t xml:space="preserve"> výzvách </w:t>
      </w:r>
      <w:r w:rsidRPr="00BC1D77">
        <w:rPr>
          <w:rFonts w:ascii="Calibri" w:hAnsi="Calibri"/>
        </w:rPr>
        <w:t>budete, kromě rozpočtu výdajů, vyplňovat i rozpočet příjmů, tedy soupis předpokládaných zdrojů kofinancování vašeho projektu. I v tomto rozpočtu můžete přidávat jednotlivé položky a případně i kategorie.</w:t>
      </w:r>
      <w:r w:rsidR="000317F3" w:rsidRPr="00BC1D77">
        <w:rPr>
          <w:rFonts w:ascii="Calibri" w:hAnsi="Calibri"/>
        </w:rPr>
        <w:t xml:space="preserve"> Pokud je vyplnění rozpočtu příjmů pro danou </w:t>
      </w:r>
      <w:r w:rsidR="00C435C7">
        <w:rPr>
          <w:rFonts w:ascii="Calibri" w:hAnsi="Calibri"/>
        </w:rPr>
        <w:t>dotační</w:t>
      </w:r>
      <w:r w:rsidR="000317F3" w:rsidRPr="00BC1D77">
        <w:rPr>
          <w:rFonts w:ascii="Calibri" w:hAnsi="Calibri"/>
        </w:rPr>
        <w:t xml:space="preserve"> výzvu požadován</w:t>
      </w:r>
      <w:r w:rsidR="00A2354E" w:rsidRPr="00BC1D77">
        <w:rPr>
          <w:rFonts w:ascii="Calibri" w:hAnsi="Calibri"/>
        </w:rPr>
        <w:t>o</w:t>
      </w:r>
      <w:r w:rsidR="000317F3" w:rsidRPr="00BC1D77">
        <w:rPr>
          <w:rFonts w:ascii="Calibri" w:hAnsi="Calibri"/>
        </w:rPr>
        <w:t xml:space="preserve">, naleznete </w:t>
      </w:r>
      <w:r w:rsidR="00A2354E" w:rsidRPr="00BC1D77">
        <w:rPr>
          <w:rFonts w:ascii="Calibri" w:hAnsi="Calibri"/>
        </w:rPr>
        <w:t>ho</w:t>
      </w:r>
      <w:r w:rsidR="000317F3" w:rsidRPr="00BC1D77">
        <w:rPr>
          <w:rFonts w:ascii="Calibri" w:hAnsi="Calibri"/>
        </w:rPr>
        <w:t xml:space="preserve"> hned pod rozpočtem příjmů. Pokud ho tam nenaleznete, tak to znamená, že pro danou </w:t>
      </w:r>
      <w:r w:rsidR="00B74ECC">
        <w:rPr>
          <w:rFonts w:ascii="Calibri" w:hAnsi="Calibri"/>
        </w:rPr>
        <w:t>dotační</w:t>
      </w:r>
      <w:r w:rsidR="000317F3" w:rsidRPr="00BC1D77">
        <w:rPr>
          <w:rFonts w:ascii="Calibri" w:hAnsi="Calibri"/>
        </w:rPr>
        <w:t xml:space="preserve"> výzvu není </w:t>
      </w:r>
      <w:r w:rsidR="00A2354E" w:rsidRPr="00BC1D77">
        <w:rPr>
          <w:rFonts w:ascii="Calibri" w:hAnsi="Calibri"/>
        </w:rPr>
        <w:t xml:space="preserve">jeho vyplnění </w:t>
      </w:r>
      <w:r w:rsidR="000317F3" w:rsidRPr="00BC1D77">
        <w:rPr>
          <w:rFonts w:ascii="Calibri" w:hAnsi="Calibri"/>
        </w:rPr>
        <w:t>požadován</w:t>
      </w:r>
      <w:r w:rsidR="00A2354E" w:rsidRPr="00BC1D77">
        <w:rPr>
          <w:rFonts w:ascii="Calibri" w:hAnsi="Calibri"/>
        </w:rPr>
        <w:t>o</w:t>
      </w:r>
      <w:r w:rsidR="000317F3" w:rsidRPr="00BC1D77">
        <w:rPr>
          <w:rFonts w:ascii="Calibri" w:hAnsi="Calibri"/>
        </w:rPr>
        <w:t>.</w:t>
      </w:r>
    </w:p>
    <w:p w14:paraId="3BFC117E" w14:textId="3C15A258" w:rsidR="008B0BC4" w:rsidRPr="00BC1D77" w:rsidRDefault="008B0BC4" w:rsidP="006466DF">
      <w:pPr>
        <w:rPr>
          <w:rFonts w:ascii="Calibri" w:hAnsi="Calibri"/>
        </w:rPr>
      </w:pPr>
      <w:r w:rsidRPr="00BC1D77">
        <w:rPr>
          <w:rFonts w:ascii="Calibri" w:hAnsi="Calibri"/>
          <w:b/>
          <w:color w:val="4F81BD" w:themeColor="accent1"/>
        </w:rPr>
        <w:t>Soubory</w:t>
      </w:r>
      <w:r w:rsidRPr="00BC1D77">
        <w:rPr>
          <w:rFonts w:ascii="Calibri" w:hAnsi="Calibri"/>
        </w:rPr>
        <w:t xml:space="preserve"> – v této části formuláře žádosti můžete přidávat soubory (přílohy) ze svého počítače,</w:t>
      </w:r>
      <w:r w:rsidR="00AE0CA2" w:rsidRPr="00BC1D77">
        <w:rPr>
          <w:rFonts w:ascii="Calibri" w:hAnsi="Calibri"/>
        </w:rPr>
        <w:t xml:space="preserve"> </w:t>
      </w:r>
      <w:r w:rsidRPr="00BC1D77">
        <w:rPr>
          <w:rFonts w:ascii="Calibri" w:hAnsi="Calibri"/>
        </w:rPr>
        <w:t xml:space="preserve">ale také si </w:t>
      </w:r>
      <w:r w:rsidR="00BD78E7" w:rsidRPr="00BC1D77">
        <w:rPr>
          <w:rFonts w:ascii="Calibri" w:hAnsi="Calibri"/>
        </w:rPr>
        <w:t>zde můžete st</w:t>
      </w:r>
      <w:r w:rsidRPr="00BC1D77">
        <w:rPr>
          <w:rFonts w:ascii="Calibri" w:hAnsi="Calibri"/>
        </w:rPr>
        <w:t>áhnout vygenerovanou žádost.</w:t>
      </w:r>
    </w:p>
    <w:p w14:paraId="5037E338" w14:textId="697D64F5" w:rsidR="008B0BC4" w:rsidRPr="00BC1D77" w:rsidRDefault="008B0BC4" w:rsidP="003B2FB3">
      <w:pPr>
        <w:pStyle w:val="Odstavecseseznamem"/>
        <w:rPr>
          <w:rFonts w:ascii="Calibri" w:hAnsi="Calibri"/>
        </w:rPr>
      </w:pPr>
      <w:r w:rsidRPr="00BC1D77">
        <w:rPr>
          <w:rFonts w:ascii="Calibri" w:hAnsi="Calibri"/>
          <w:b/>
        </w:rPr>
        <w:t>vygenerování žádosti</w:t>
      </w:r>
      <w:r w:rsidRPr="00BC1D77">
        <w:rPr>
          <w:rFonts w:ascii="Calibri" w:hAnsi="Calibri"/>
        </w:rPr>
        <w:t xml:space="preserve"> – vyplněnou žádost (ale i prázdný formulář žádosti) si můžete</w:t>
      </w:r>
      <w:r w:rsidR="00B3065E" w:rsidRPr="00BC1D77">
        <w:rPr>
          <w:rFonts w:ascii="Calibri" w:hAnsi="Calibri"/>
        </w:rPr>
        <w:t xml:space="preserve"> </w:t>
      </w:r>
      <w:r w:rsidRPr="00BC1D77">
        <w:rPr>
          <w:rFonts w:ascii="Calibri" w:hAnsi="Calibri"/>
        </w:rPr>
        <w:t>vygenerovat do dokumentu formátu DOCX nebo PDF</w:t>
      </w:r>
      <w:r w:rsidR="00842D25" w:rsidRPr="00BC1D77">
        <w:rPr>
          <w:rFonts w:ascii="Calibri" w:hAnsi="Calibri"/>
        </w:rPr>
        <w:t xml:space="preserve"> k</w:t>
      </w:r>
      <w:r w:rsidRPr="00BC1D77">
        <w:rPr>
          <w:rFonts w:ascii="Calibri" w:hAnsi="Calibri"/>
        </w:rPr>
        <w:t xml:space="preserve">liknutím na tlačítko </w:t>
      </w:r>
      <w:r w:rsidR="00842D25" w:rsidRPr="00BC1D77">
        <w:rPr>
          <w:rFonts w:ascii="Calibri" w:hAnsi="Calibri"/>
          <w:b/>
          <w:i/>
        </w:rPr>
        <w:t xml:space="preserve">Vytvořit dokument. </w:t>
      </w:r>
      <w:r w:rsidR="00842D25" w:rsidRPr="00BC1D77">
        <w:rPr>
          <w:rFonts w:ascii="Calibri" w:hAnsi="Calibri"/>
        </w:rPr>
        <w:t xml:space="preserve">Pokud </w:t>
      </w:r>
      <w:r w:rsidR="003B2FB3" w:rsidRPr="00BC1D77">
        <w:rPr>
          <w:rFonts w:ascii="Calibri" w:hAnsi="Calibri"/>
        </w:rPr>
        <w:t xml:space="preserve">vám Grantys zobrazí hlášku </w:t>
      </w:r>
      <w:r w:rsidR="003B2FB3" w:rsidRPr="00BC1D77">
        <w:rPr>
          <w:rFonts w:ascii="Calibri" w:hAnsi="Calibri"/>
          <w:i/>
        </w:rPr>
        <w:t>„Akce úspěšně proběhla“,</w:t>
      </w:r>
      <w:r w:rsidR="003B2FB3" w:rsidRPr="00BC1D77">
        <w:rPr>
          <w:rFonts w:ascii="Calibri" w:hAnsi="Calibri"/>
        </w:rPr>
        <w:t xml:space="preserve"> ale dokument se nevygeneroval, zkontrolujte si, zda nemáte v prohlížeči nastavené blokování vyskakovacích oken. Pokud ano, tak blokování pro tuto stránku vypněte a akci zopakujte.</w:t>
      </w:r>
    </w:p>
    <w:p w14:paraId="0B14AA06" w14:textId="077FC3D4" w:rsidR="008B0BC4" w:rsidRPr="00BC1D77" w:rsidRDefault="008B0BC4" w:rsidP="003B2FB3">
      <w:pPr>
        <w:pStyle w:val="Odstavecseseznamem"/>
        <w:rPr>
          <w:rFonts w:ascii="Calibri" w:hAnsi="Calibri"/>
        </w:rPr>
      </w:pPr>
      <w:r w:rsidRPr="00BC1D77">
        <w:rPr>
          <w:rFonts w:ascii="Calibri" w:hAnsi="Calibri"/>
          <w:b/>
        </w:rPr>
        <w:t>přidání souboru</w:t>
      </w:r>
      <w:r w:rsidRPr="00BC1D77">
        <w:rPr>
          <w:rFonts w:ascii="Calibri" w:hAnsi="Calibri"/>
        </w:rPr>
        <w:t xml:space="preserve"> – přílohy k žádosti můžete do Grantysu nahrát buď přetažením souboru</w:t>
      </w:r>
      <w:r w:rsidR="00B3065E" w:rsidRPr="00BC1D77">
        <w:rPr>
          <w:rFonts w:ascii="Calibri" w:hAnsi="Calibri"/>
        </w:rPr>
        <w:t xml:space="preserve"> </w:t>
      </w:r>
      <w:r w:rsidRPr="00BC1D77">
        <w:rPr>
          <w:rFonts w:ascii="Calibri" w:hAnsi="Calibri"/>
        </w:rPr>
        <w:t>z</w:t>
      </w:r>
      <w:r w:rsidR="00B3065E" w:rsidRPr="00BC1D77">
        <w:rPr>
          <w:rFonts w:ascii="Calibri" w:hAnsi="Calibri"/>
        </w:rPr>
        <w:t> </w:t>
      </w:r>
      <w:r w:rsidRPr="00BC1D77">
        <w:rPr>
          <w:rFonts w:ascii="Calibri" w:hAnsi="Calibri"/>
        </w:rPr>
        <w:t>počítače</w:t>
      </w:r>
      <w:r w:rsidR="00B3065E" w:rsidRPr="00BC1D77">
        <w:rPr>
          <w:rFonts w:ascii="Calibri" w:hAnsi="Calibri"/>
        </w:rPr>
        <w:t>,</w:t>
      </w:r>
      <w:r w:rsidRPr="00BC1D77">
        <w:rPr>
          <w:rFonts w:ascii="Calibri" w:hAnsi="Calibri"/>
        </w:rPr>
        <w:t xml:space="preserve"> nebo kliknutím na místo označené ikonou a textem </w:t>
      </w:r>
      <w:r w:rsidRPr="00BC1D77">
        <w:rPr>
          <w:rFonts w:ascii="Calibri" w:hAnsi="Calibri"/>
          <w:b/>
          <w:i/>
        </w:rPr>
        <w:t>Přesuňte soubory sem</w:t>
      </w:r>
      <w:r w:rsidRPr="00BC1D77">
        <w:rPr>
          <w:rFonts w:ascii="Calibri" w:hAnsi="Calibri"/>
        </w:rPr>
        <w:t>. Jaké</w:t>
      </w:r>
      <w:r w:rsidR="00B3065E" w:rsidRPr="00BC1D77">
        <w:rPr>
          <w:rFonts w:ascii="Calibri" w:hAnsi="Calibri"/>
        </w:rPr>
        <w:t xml:space="preserve"> </w:t>
      </w:r>
      <w:r w:rsidRPr="00BC1D77">
        <w:rPr>
          <w:rFonts w:ascii="Calibri" w:hAnsi="Calibri"/>
        </w:rPr>
        <w:t xml:space="preserve">konkrétní přílohy je nutné nebo vhodné k projektu dodat se dozvíte v podmínkách </w:t>
      </w:r>
      <w:r w:rsidR="00AB1158">
        <w:rPr>
          <w:rFonts w:ascii="Calibri" w:hAnsi="Calibri"/>
        </w:rPr>
        <w:t>dotační</w:t>
      </w:r>
      <w:r w:rsidR="00B3065E" w:rsidRPr="00BC1D77">
        <w:rPr>
          <w:rFonts w:ascii="Calibri" w:hAnsi="Calibri"/>
        </w:rPr>
        <w:t xml:space="preserve"> </w:t>
      </w:r>
      <w:r w:rsidRPr="00BC1D77">
        <w:rPr>
          <w:rFonts w:ascii="Calibri" w:hAnsi="Calibri"/>
        </w:rPr>
        <w:t xml:space="preserve">výzvy na webu </w:t>
      </w:r>
      <w:r w:rsidR="00AB1158">
        <w:rPr>
          <w:rFonts w:ascii="Calibri" w:hAnsi="Calibri"/>
        </w:rPr>
        <w:t>MZV</w:t>
      </w:r>
      <w:r w:rsidRPr="00BC1D77">
        <w:rPr>
          <w:rFonts w:ascii="Calibri" w:hAnsi="Calibri"/>
        </w:rPr>
        <w:t>. Vložené dokumenty relevantně pojmenujte.</w:t>
      </w:r>
    </w:p>
    <w:p w14:paraId="27BB61F2" w14:textId="77777777" w:rsidR="00B6607A" w:rsidRPr="00BC1D77" w:rsidRDefault="00B6607A" w:rsidP="00F725EF">
      <w:pPr>
        <w:ind w:left="357"/>
        <w:rPr>
          <w:rFonts w:ascii="Calibri" w:hAnsi="Calibri"/>
        </w:rPr>
      </w:pPr>
      <w:r w:rsidRPr="00BC1D77">
        <w:rPr>
          <w:rFonts w:ascii="Calibri" w:hAnsi="Calibri"/>
          <w:b/>
          <w:color w:val="4F81BD" w:themeColor="accent1"/>
        </w:rPr>
        <w:t>Historie</w:t>
      </w:r>
      <w:r w:rsidRPr="00BC1D77">
        <w:rPr>
          <w:rFonts w:ascii="Calibri" w:hAnsi="Calibri"/>
        </w:rPr>
        <w:t xml:space="preserve"> – pokud chcete vědět, jaké úpravy kdo a kdy ve formuláři žádosti provedl, zjistíte to právě v této části.</w:t>
      </w:r>
    </w:p>
    <w:p w14:paraId="32CB5104" w14:textId="77777777" w:rsidR="00B3065E" w:rsidRPr="00BC1D77" w:rsidRDefault="00B3065E" w:rsidP="006466DF">
      <w:pPr>
        <w:rPr>
          <w:rFonts w:ascii="Calibri" w:hAnsi="Calibri"/>
        </w:rPr>
      </w:pPr>
    </w:p>
    <w:p w14:paraId="3CEFE011" w14:textId="77777777" w:rsidR="00B3065E" w:rsidRPr="00BC1D77" w:rsidRDefault="00B3065E" w:rsidP="006466DF">
      <w:pPr>
        <w:rPr>
          <w:rFonts w:ascii="Calibri" w:hAnsi="Calibri"/>
        </w:rPr>
      </w:pPr>
      <w:r w:rsidRPr="00BC1D77">
        <w:rPr>
          <w:rFonts w:ascii="Calibri" w:hAnsi="Calibri"/>
          <w:noProof/>
        </w:rPr>
        <mc:AlternateContent>
          <mc:Choice Requires="wps">
            <w:drawing>
              <wp:inline distT="0" distB="0" distL="0" distR="0" wp14:anchorId="7A5612AF" wp14:editId="034C28F1">
                <wp:extent cx="5743575" cy="1962150"/>
                <wp:effectExtent l="0" t="0" r="0" b="0"/>
                <wp:docPr id="24" name="Textové pole 24"/>
                <wp:cNvGraphicFramePr/>
                <a:graphic xmlns:a="http://schemas.openxmlformats.org/drawingml/2006/main">
                  <a:graphicData uri="http://schemas.microsoft.com/office/word/2010/wordprocessingShape">
                    <wps:wsp>
                      <wps:cNvSpPr txBox="1"/>
                      <wps:spPr>
                        <a:xfrm>
                          <a:off x="0" y="0"/>
                          <a:ext cx="5743575" cy="196215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E6E9A9" w14:textId="77777777" w:rsidR="00C435C7" w:rsidRPr="0031241E" w:rsidRDefault="00C435C7" w:rsidP="0031241E">
                            <w:pPr>
                              <w:jc w:val="center"/>
                              <w:rPr>
                                <w:rFonts w:ascii="Ronnia SB" w:hAnsi="Ronnia SB"/>
                                <w:color w:val="FFFFFF" w:themeColor="background1"/>
                                <w:sz w:val="20"/>
                              </w:rPr>
                            </w:pPr>
                            <w:r w:rsidRPr="0031241E">
                              <w:rPr>
                                <w:rFonts w:ascii="Ronnia SB" w:hAnsi="Ronnia SB"/>
                                <w:color w:val="FFFFFF" w:themeColor="background1"/>
                                <w:sz w:val="20"/>
                              </w:rPr>
                              <w:t>Pozor: Abychom byli schopni vámi zaslané soubory přečíst, vyvarujte se nestandardních formátů. Bez problémů jsou texty a tabulky v MS Office (.doc i .docx, .xls i .xlsx) i OpenOffice (.odt, .ods), a také .pdf. Obrázky vkládejte ve formátu .jpg, .gif či .png. Vícestránkové přílohy naskenujte do jednoho souboru, tj. nenahrávejte je do Grantysu po stránkách. Každý přiložený soubor pojmenujte. Pokud je to možné, vkládejte jednotlivé soubory o maximální velikosti do 4 MB. Vyhněte se vkládání komprimovaných dokumentů v ZIP, komplikují nám i hodnotitelům práci. Vždy zvažte, zda je množství vkládaných nepovinných příloh přiměřené a účelné, zda je každý takový soubor pro posouzení projektu opravdu nezbytný. Přílohy požadujeme (pokud výzva nestanoví jinak) pouze vložené do systému Grantys, žádné podklady tady prosím neposílejte poštou.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A5612AF" id="Textové pole 24" o:spid="_x0000_s1034" type="#_x0000_t202" style="width:452.25pt;height:1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" fillcolor="#4f81bd [3204]" stroked="f" strokeweight=".5pt">
                <v:textbox>
                  <w:txbxContent>
                    <w:p w14:paraId="4DE6E9A9" w14:textId="77777777" w:rsidR="00C435C7" w:rsidRPr="0031241E" w:rsidRDefault="00C435C7" w:rsidP="0031241E">
                      <w:pPr>
                        <w:jc w:val="center"/>
                        <w:rPr>
                          <w:rFonts w:ascii="Ronnia SB" w:hAnsi="Ronnia SB"/>
                          <w:color w:val="FFFFFF" w:themeColor="background1"/>
                          <w:sz w:val="20"/>
                        </w:rPr>
                      </w:pPr>
                      <w:r w:rsidRPr="0031241E">
                        <w:rPr>
                          <w:rFonts w:ascii="Ronnia SB" w:hAnsi="Ronnia SB"/>
                          <w:color w:val="FFFFFF" w:themeColor="background1"/>
                          <w:sz w:val="20"/>
                        </w:rPr>
                        <w:t>Pozor: Abychom byli schopni vámi zaslané soubory přečíst, vyvarujte se nestandardních formátů. Bez problémů jsou texty a tabulky v MS Office (.doc i .docx, .xls i .xlsx) i OpenOffice (.odt, .ods), a také .pdf. Obrázky vkládejte ve formátu .jpg, .gif či .png. Vícestránkové přílohy naskenujte do jednoho souboru, tj. nenahrávejte je do Grantysu po stránkách. Každý přiložený soubor pojmenujte. Pokud je to možné, vkládejte jednotlivé soubory o maximální velikosti do 4 MB. Vyhněte se vkládání komprimovaných dokumentů v ZIP, komplikují nám i hodnotitelům práci. Vždy zvažte, zda je množství vkládaných nepovinných příloh přiměřené a účelné, zda je každý takový soubor pro posouzení projektu opravdu nezbytný. Přílohy požadujeme (pokud výzva nestanoví jinak) pouze vložené do systému Grantys, žádné podklady tady prosím neposílejte poštou.</w:t>
                      </w:r>
                    </w:p>
                  </w:txbxContent>
                </v:textbox>
                <w10:anchorlock/>
              </v:shape>
            </w:pict>
          </mc:Fallback>
        </mc:AlternateContent>
      </w:r>
    </w:p>
    <w:p w14:paraId="5973CF4E" w14:textId="77777777" w:rsidR="00B3065E" w:rsidRPr="00BC1D77" w:rsidRDefault="00B3065E" w:rsidP="006466DF">
      <w:pPr>
        <w:rPr>
          <w:rFonts w:ascii="Calibri" w:hAnsi="Calibri"/>
        </w:rPr>
      </w:pPr>
    </w:p>
    <w:p w14:paraId="4AE4C917" w14:textId="77777777" w:rsidR="00B3065E" w:rsidRPr="00BC1D77" w:rsidRDefault="00B3065E" w:rsidP="006466DF">
      <w:pPr>
        <w:rPr>
          <w:rFonts w:ascii="Calibri" w:hAnsi="Calibri"/>
        </w:rPr>
      </w:pPr>
      <w:r w:rsidRPr="00BC1D77">
        <w:rPr>
          <w:rFonts w:ascii="Calibri" w:hAnsi="Calibri"/>
          <w:noProof/>
        </w:rPr>
        <mc:AlternateContent>
          <mc:Choice Requires="wps">
            <w:drawing>
              <wp:inline distT="0" distB="0" distL="0" distR="0" wp14:anchorId="53342A3A" wp14:editId="602C555C">
                <wp:extent cx="5743575" cy="942975"/>
                <wp:effectExtent l="0" t="0" r="0" b="0"/>
                <wp:docPr id="26" name="Textové pole 26"/>
                <wp:cNvGraphicFramePr/>
                <a:graphic xmlns:a="http://schemas.openxmlformats.org/drawingml/2006/main">
                  <a:graphicData uri="http://schemas.microsoft.com/office/word/2010/wordprocessingShape">
                    <wps:wsp>
                      <wps:cNvSpPr txBox="1"/>
                      <wps:spPr>
                        <a:xfrm>
                          <a:off x="0" y="0"/>
                          <a:ext cx="5743575" cy="94297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529E2F" w14:textId="77777777" w:rsidR="00C435C7" w:rsidRPr="0031241E" w:rsidRDefault="00C435C7" w:rsidP="0031241E">
                            <w:pPr>
                              <w:jc w:val="center"/>
                              <w:rPr>
                                <w:rFonts w:ascii="Ronnia SB" w:hAnsi="Ronnia SB"/>
                                <w:color w:val="FFFFFF" w:themeColor="background1"/>
                                <w:sz w:val="20"/>
                              </w:rPr>
                            </w:pPr>
                            <w:r w:rsidRPr="0031241E">
                              <w:rPr>
                                <w:rFonts w:ascii="Ronnia SB" w:hAnsi="Ronnia SB"/>
                                <w:color w:val="FFFFFF" w:themeColor="background1"/>
                                <w:sz w:val="20"/>
                              </w:rPr>
                              <w:t>Tip: Pokud si chcete žádost před vyplněním nejdříve připravit „nanečisto“, stáhněte si před vyplňováním prázdný formulář žádosti, ten si pak v klidu vyplňte a potom si jednotlivá vyplněná pole do Grantysu postupně zkopírujte. Vyhnete se tak riziku nenadálého výpadku připojení internetu, nechtěného zavření neuloženého formuláře apod.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342A3A" id="Textové pole 26" o:spid="_x0000_s1035" type="#_x0000_t202" style="width:452.25pt;height:7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" fillcolor="#4f81bd [3204]" stroked="f" strokeweight=".5pt">
                <v:textbox>
                  <w:txbxContent>
                    <w:p w14:paraId="20529E2F" w14:textId="77777777" w:rsidR="00C435C7" w:rsidRPr="0031241E" w:rsidRDefault="00C435C7" w:rsidP="0031241E">
                      <w:pPr>
                        <w:jc w:val="center"/>
                        <w:rPr>
                          <w:rFonts w:ascii="Ronnia SB" w:hAnsi="Ronnia SB"/>
                          <w:color w:val="FFFFFF" w:themeColor="background1"/>
                          <w:sz w:val="20"/>
                        </w:rPr>
                      </w:pPr>
                      <w:r w:rsidRPr="0031241E">
                        <w:rPr>
                          <w:rFonts w:ascii="Ronnia SB" w:hAnsi="Ronnia SB"/>
                          <w:color w:val="FFFFFF" w:themeColor="background1"/>
                          <w:sz w:val="20"/>
                        </w:rPr>
                        <w:t>Tip: Pokud si chcete žádost před vyplněním nejdříve připravit „nanečisto“, stáhněte si před vyplňováním prázdný formulář žádosti, ten si pak v klidu vyplňte a potom si jednotlivá vyplněná pole do Grantysu postupně zkopírujte. Vyhnete se tak riziku nenadálého výpadku připojení internetu, nechtěného zavření neuloženého formuláře apod.</w:t>
                      </w:r>
                    </w:p>
                  </w:txbxContent>
                </v:textbox>
                <w10:anchorlock/>
              </v:shape>
            </w:pict>
          </mc:Fallback>
        </mc:AlternateContent>
      </w:r>
    </w:p>
    <w:p w14:paraId="46034475" w14:textId="77777777" w:rsidR="00B3065E" w:rsidRPr="00BC1D77" w:rsidRDefault="00B3065E" w:rsidP="006466DF">
      <w:pPr>
        <w:rPr>
          <w:rFonts w:ascii="Calibri" w:hAnsi="Calibri"/>
        </w:rPr>
      </w:pPr>
    </w:p>
    <w:p w14:paraId="066612D3" w14:textId="77777777" w:rsidR="00B3065E" w:rsidRPr="00BC1D77" w:rsidRDefault="00B3065E" w:rsidP="006466DF">
      <w:pPr>
        <w:rPr>
          <w:rFonts w:ascii="Calibri" w:hAnsi="Calibri"/>
        </w:rPr>
      </w:pPr>
      <w:r w:rsidRPr="00BC1D77">
        <w:rPr>
          <w:rFonts w:ascii="Calibri" w:hAnsi="Calibri"/>
          <w:noProof/>
        </w:rPr>
        <mc:AlternateContent>
          <mc:Choice Requires="wps">
            <w:drawing>
              <wp:inline distT="0" distB="0" distL="0" distR="0" wp14:anchorId="52A3AABD" wp14:editId="10383382">
                <wp:extent cx="5743575" cy="685800"/>
                <wp:effectExtent l="0" t="0" r="0" b="0"/>
                <wp:docPr id="27" name="Textové pole 27"/>
                <wp:cNvGraphicFramePr/>
                <a:graphic xmlns:a="http://schemas.openxmlformats.org/drawingml/2006/main">
                  <a:graphicData uri="http://schemas.microsoft.com/office/word/2010/wordprocessingShape">
                    <wps:wsp>
                      <wps:cNvSpPr txBox="1"/>
                      <wps:spPr>
                        <a:xfrm>
                          <a:off x="0" y="0"/>
                          <a:ext cx="5743575" cy="68580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18F" w14:textId="0F20D904" w:rsidR="00C435C7" w:rsidRPr="0031241E" w:rsidRDefault="00C435C7" w:rsidP="0031241E">
                            <w:pPr>
                              <w:jc w:val="center"/>
                              <w:rPr>
                                <w:rFonts w:ascii="Ronnia SB" w:hAnsi="Ronnia SB"/>
                                <w:color w:val="FFFFFF" w:themeColor="background1"/>
                                <w:sz w:val="20"/>
                              </w:rPr>
                            </w:pPr>
                            <w:r w:rsidRPr="0031241E">
                              <w:rPr>
                                <w:rFonts w:ascii="Ronnia SB" w:hAnsi="Ronnia SB"/>
                                <w:color w:val="FFFFFF" w:themeColor="background1"/>
                                <w:sz w:val="20"/>
                              </w:rPr>
                              <w:t xml:space="preserve">Tip: Aktivní odkaz na podmínky příslušné </w:t>
                            </w:r>
                            <w:r w:rsidR="00AB1158">
                              <w:rPr>
                                <w:rFonts w:ascii="Ronnia SB" w:hAnsi="Ronnia SB"/>
                                <w:color w:val="FFFFFF" w:themeColor="background1"/>
                                <w:sz w:val="20"/>
                              </w:rPr>
                              <w:t>dotační</w:t>
                            </w:r>
                            <w:r w:rsidRPr="0031241E">
                              <w:rPr>
                                <w:rFonts w:ascii="Ronnia SB" w:hAnsi="Ronnia SB"/>
                                <w:color w:val="FFFFFF" w:themeColor="background1"/>
                                <w:sz w:val="20"/>
                              </w:rPr>
                              <w:t xml:space="preserve"> výzvy na webu naleznete v Grantysu v sekci </w:t>
                            </w:r>
                            <w:r w:rsidRPr="0031241E">
                              <w:rPr>
                                <w:rFonts w:ascii="Ronnia SB" w:hAnsi="Ronnia SB"/>
                                <w:i/>
                                <w:color w:val="FFFFFF" w:themeColor="background1"/>
                                <w:sz w:val="20"/>
                              </w:rPr>
                              <w:t>Výzvy</w:t>
                            </w:r>
                            <w:r w:rsidRPr="0031241E">
                              <w:rPr>
                                <w:rFonts w:ascii="Ronnia SB" w:hAnsi="Ronnia SB"/>
                                <w:color w:val="FFFFFF" w:themeColor="background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A3AABD" id="Textové pole 27" o:spid="_x0000_s1036" type="#_x0000_t202" style="width:452.25pt;height: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" fillcolor="#4f81bd [3204]" stroked="f" strokeweight=".5pt">
                <v:textbox>
                  <w:txbxContent>
                    <w:p w14:paraId="22E0518F" w14:textId="0F20D904" w:rsidR="00C435C7" w:rsidRPr="0031241E" w:rsidRDefault="00C435C7" w:rsidP="0031241E">
                      <w:pPr>
                        <w:jc w:val="center"/>
                        <w:rPr>
                          <w:rFonts w:ascii="Ronnia SB" w:hAnsi="Ronnia SB"/>
                          <w:color w:val="FFFFFF" w:themeColor="background1"/>
                          <w:sz w:val="20"/>
                        </w:rPr>
                      </w:pPr>
                      <w:r w:rsidRPr="0031241E">
                        <w:rPr>
                          <w:rFonts w:ascii="Ronnia SB" w:hAnsi="Ronnia SB"/>
                          <w:color w:val="FFFFFF" w:themeColor="background1"/>
                          <w:sz w:val="20"/>
                        </w:rPr>
                        <w:t xml:space="preserve">Tip: Aktivní odkaz na podmínky příslušné </w:t>
                      </w:r>
                      <w:r w:rsidR="00AB1158">
                        <w:rPr>
                          <w:rFonts w:ascii="Ronnia SB" w:hAnsi="Ronnia SB"/>
                          <w:color w:val="FFFFFF" w:themeColor="background1"/>
                          <w:sz w:val="20"/>
                        </w:rPr>
                        <w:t>dotační</w:t>
                      </w:r>
                      <w:r w:rsidRPr="0031241E">
                        <w:rPr>
                          <w:rFonts w:ascii="Ronnia SB" w:hAnsi="Ronnia SB"/>
                          <w:color w:val="FFFFFF" w:themeColor="background1"/>
                          <w:sz w:val="20"/>
                        </w:rPr>
                        <w:t xml:space="preserve"> výzvy na webu naleznete v Grantysu v sekci </w:t>
                      </w:r>
                      <w:r w:rsidRPr="0031241E">
                        <w:rPr>
                          <w:rFonts w:ascii="Ronnia SB" w:hAnsi="Ronnia SB"/>
                          <w:i/>
                          <w:color w:val="FFFFFF" w:themeColor="background1"/>
                          <w:sz w:val="20"/>
                        </w:rPr>
                        <w:t>Výzvy</w:t>
                      </w:r>
                      <w:r w:rsidRPr="0031241E">
                        <w:rPr>
                          <w:rFonts w:ascii="Ronnia SB" w:hAnsi="Ronnia SB"/>
                          <w:color w:val="FFFFFF" w:themeColor="background1"/>
                          <w:sz w:val="20"/>
                        </w:rPr>
                        <w:t>.</w:t>
                      </w:r>
                    </w:p>
                  </w:txbxContent>
                </v:textbox>
                <w10:anchorlock/>
              </v:shape>
            </w:pict>
          </mc:Fallback>
        </mc:AlternateContent>
      </w:r>
    </w:p>
    <w:p w14:paraId="14ECE5B9" w14:textId="77777777" w:rsidR="00B3065E" w:rsidRPr="00BC1D77" w:rsidRDefault="00B3065E" w:rsidP="006466DF">
      <w:pPr>
        <w:rPr>
          <w:rFonts w:ascii="Calibri" w:hAnsi="Calibri"/>
        </w:rPr>
      </w:pPr>
    </w:p>
    <w:p w14:paraId="6C226A32" w14:textId="0E38BFA9" w:rsidR="008B0BC4" w:rsidRPr="00BC1D77" w:rsidRDefault="008B0BC4" w:rsidP="006466DF">
      <w:pPr>
        <w:pStyle w:val="Nadpis3"/>
        <w:rPr>
          <w:rFonts w:ascii="Calibri" w:hAnsi="Calibri"/>
        </w:rPr>
      </w:pPr>
      <w:bookmarkStart w:id="51" w:name="_Toc486323394"/>
      <w:bookmarkStart w:id="52" w:name="_Toc27489586"/>
      <w:r w:rsidRPr="00BC1D77">
        <w:rPr>
          <w:rFonts w:ascii="Calibri" w:hAnsi="Calibri"/>
        </w:rPr>
        <w:t>Odeslání žádosti</w:t>
      </w:r>
      <w:bookmarkEnd w:id="51"/>
      <w:bookmarkEnd w:id="52"/>
    </w:p>
    <w:p w14:paraId="7F50FBDE" w14:textId="77777777" w:rsidR="008B0BC4" w:rsidRPr="00BC1D77" w:rsidRDefault="008B0BC4" w:rsidP="006466DF">
      <w:pPr>
        <w:rPr>
          <w:rFonts w:ascii="Calibri" w:hAnsi="Calibri"/>
        </w:rPr>
      </w:pPr>
      <w:r w:rsidRPr="00BC1D77">
        <w:rPr>
          <w:rFonts w:ascii="Calibri" w:hAnsi="Calibri"/>
        </w:rPr>
        <w:t>Pokud máte všechny změny uloženy a následující položky vyplněny …</w:t>
      </w:r>
    </w:p>
    <w:p w14:paraId="60DB6FA7" w14:textId="77777777" w:rsidR="008B0BC4" w:rsidRPr="00BC1D77" w:rsidRDefault="008B0BC4" w:rsidP="006466DF">
      <w:pPr>
        <w:rPr>
          <w:rFonts w:ascii="Calibri" w:hAnsi="Calibri"/>
        </w:rPr>
      </w:pPr>
      <w:r w:rsidRPr="00BC1D77">
        <w:rPr>
          <w:rFonts w:ascii="MS Mincho" w:eastAsia="MS Mincho" w:hAnsi="MS Mincho" w:cs="MS Mincho"/>
        </w:rPr>
        <w:t>✔</w:t>
      </w:r>
      <w:r w:rsidRPr="00BC1D77">
        <w:rPr>
          <w:rFonts w:ascii="Calibri" w:hAnsi="Calibri"/>
        </w:rPr>
        <w:t xml:space="preserve"> údaje o žádajícím subjektu: doplnit nebo aktualizovat</w:t>
      </w:r>
    </w:p>
    <w:p w14:paraId="5D574B2F" w14:textId="77777777" w:rsidR="008B0BC4" w:rsidRPr="00BC1D77" w:rsidRDefault="008B0BC4" w:rsidP="006466DF">
      <w:pPr>
        <w:rPr>
          <w:rFonts w:ascii="Calibri" w:hAnsi="Calibri"/>
        </w:rPr>
      </w:pPr>
      <w:r w:rsidRPr="00BC1D77">
        <w:rPr>
          <w:rFonts w:ascii="MS Mincho" w:eastAsia="MS Mincho" w:hAnsi="MS Mincho" w:cs="MS Mincho"/>
        </w:rPr>
        <w:t>✔</w:t>
      </w:r>
      <w:r w:rsidRPr="00BC1D77">
        <w:rPr>
          <w:rFonts w:ascii="Calibri" w:hAnsi="Calibri"/>
        </w:rPr>
        <w:t xml:space="preserve"> údaje o kontaktní osobě: vyplnit, nebo aktualizovat</w:t>
      </w:r>
    </w:p>
    <w:p w14:paraId="78EC2B07" w14:textId="77777777" w:rsidR="008B0BC4" w:rsidRPr="00BC1D77" w:rsidRDefault="008B0BC4" w:rsidP="006466DF">
      <w:pPr>
        <w:rPr>
          <w:rFonts w:ascii="Calibri" w:hAnsi="Calibri"/>
        </w:rPr>
      </w:pPr>
      <w:r w:rsidRPr="00BC1D77">
        <w:rPr>
          <w:rFonts w:ascii="MS Mincho" w:eastAsia="MS Mincho" w:hAnsi="MS Mincho" w:cs="MS Mincho"/>
        </w:rPr>
        <w:t>✔</w:t>
      </w:r>
      <w:r w:rsidRPr="00BC1D77">
        <w:rPr>
          <w:rFonts w:ascii="Calibri" w:hAnsi="Calibri"/>
        </w:rPr>
        <w:t xml:space="preserve"> základní informace o projektu: vyplnit</w:t>
      </w:r>
    </w:p>
    <w:p w14:paraId="173BAD66" w14:textId="77777777" w:rsidR="008B0BC4" w:rsidRPr="00BC1D77" w:rsidRDefault="008B0BC4" w:rsidP="006466DF">
      <w:pPr>
        <w:rPr>
          <w:rFonts w:ascii="Calibri" w:hAnsi="Calibri"/>
        </w:rPr>
      </w:pPr>
      <w:r w:rsidRPr="00BC1D77">
        <w:rPr>
          <w:rFonts w:ascii="MS Mincho" w:eastAsia="MS Mincho" w:hAnsi="MS Mincho" w:cs="MS Mincho"/>
        </w:rPr>
        <w:t>✔</w:t>
      </w:r>
      <w:r w:rsidRPr="00BC1D77">
        <w:rPr>
          <w:rFonts w:ascii="Calibri" w:hAnsi="Calibri"/>
        </w:rPr>
        <w:t xml:space="preserve"> rozšiřující informace o projektu: vyplnit</w:t>
      </w:r>
    </w:p>
    <w:p w14:paraId="6777CD49" w14:textId="77777777" w:rsidR="008B0BC4" w:rsidRPr="00BC1D77" w:rsidRDefault="008B0BC4" w:rsidP="006466DF">
      <w:pPr>
        <w:rPr>
          <w:rFonts w:ascii="Calibri" w:hAnsi="Calibri"/>
        </w:rPr>
      </w:pPr>
      <w:r w:rsidRPr="00BC1D77">
        <w:rPr>
          <w:rFonts w:ascii="MS Mincho" w:eastAsia="MS Mincho" w:hAnsi="MS Mincho" w:cs="MS Mincho"/>
        </w:rPr>
        <w:t>✔</w:t>
      </w:r>
      <w:r w:rsidRPr="00BC1D77">
        <w:rPr>
          <w:rFonts w:ascii="Calibri" w:hAnsi="Calibri"/>
        </w:rPr>
        <w:t xml:space="preserve"> rozpočet: vyplnit</w:t>
      </w:r>
    </w:p>
    <w:p w14:paraId="7A0B624D" w14:textId="77777777" w:rsidR="008B0BC4" w:rsidRPr="00BC1D77" w:rsidRDefault="008B0BC4" w:rsidP="006466DF">
      <w:pPr>
        <w:rPr>
          <w:rFonts w:ascii="Calibri" w:hAnsi="Calibri"/>
        </w:rPr>
      </w:pPr>
      <w:r w:rsidRPr="00BC1D77">
        <w:rPr>
          <w:rFonts w:ascii="MS Mincho" w:eastAsia="MS Mincho" w:hAnsi="MS Mincho" w:cs="MS Mincho"/>
        </w:rPr>
        <w:t>✔</w:t>
      </w:r>
      <w:r w:rsidRPr="00BC1D77">
        <w:rPr>
          <w:rFonts w:ascii="Calibri" w:hAnsi="Calibri"/>
        </w:rPr>
        <w:t xml:space="preserve"> všechny požadované přílohy v souladu s podmínkami příslušné výzvy jsou nahrány do</w:t>
      </w:r>
      <w:r w:rsidR="00AE0CA2" w:rsidRPr="00BC1D77">
        <w:rPr>
          <w:rFonts w:ascii="Calibri" w:hAnsi="Calibri"/>
        </w:rPr>
        <w:t xml:space="preserve"> </w:t>
      </w:r>
      <w:r w:rsidRPr="00BC1D77">
        <w:rPr>
          <w:rFonts w:ascii="Calibri" w:hAnsi="Calibri"/>
        </w:rPr>
        <w:t>systému Grantys</w:t>
      </w:r>
    </w:p>
    <w:p w14:paraId="21C71CAF" w14:textId="77777777" w:rsidR="008B0BC4" w:rsidRPr="00BC1D77" w:rsidRDefault="008B0BC4" w:rsidP="006466DF">
      <w:pPr>
        <w:rPr>
          <w:rFonts w:ascii="Calibri" w:hAnsi="Calibri"/>
        </w:rPr>
      </w:pPr>
      <w:r w:rsidRPr="00BC1D77">
        <w:rPr>
          <w:rFonts w:ascii="Calibri" w:hAnsi="Calibri"/>
        </w:rPr>
        <w:t>… můžete odeslat žádost k posouzení!</w:t>
      </w:r>
    </w:p>
    <w:p w14:paraId="6EA43106" w14:textId="7BE5102A" w:rsidR="0038769A" w:rsidRPr="00BC1D77" w:rsidRDefault="008B0BC4" w:rsidP="006466DF">
      <w:pPr>
        <w:rPr>
          <w:rFonts w:ascii="Calibri" w:hAnsi="Calibri"/>
        </w:rPr>
      </w:pPr>
      <w:r w:rsidRPr="00BC1D77">
        <w:rPr>
          <w:rFonts w:ascii="Calibri" w:hAnsi="Calibri"/>
        </w:rPr>
        <w:t xml:space="preserve">Žádost odešlete kliknutím na tlačítko v levém menu </w:t>
      </w:r>
      <w:r w:rsidRPr="00BC1D77">
        <w:rPr>
          <w:rFonts w:ascii="Calibri" w:hAnsi="Calibri"/>
          <w:b/>
          <w:i/>
        </w:rPr>
        <w:t>Odeslat ke schválení</w:t>
      </w:r>
      <w:r w:rsidRPr="00BC1D77">
        <w:rPr>
          <w:rFonts w:ascii="Calibri" w:hAnsi="Calibri"/>
        </w:rPr>
        <w:t>. Po odeslání už žádost</w:t>
      </w:r>
      <w:r w:rsidR="00AE0CA2" w:rsidRPr="00BC1D77">
        <w:rPr>
          <w:rFonts w:ascii="Calibri" w:hAnsi="Calibri"/>
        </w:rPr>
        <w:t xml:space="preserve"> </w:t>
      </w:r>
      <w:r w:rsidRPr="00BC1D77">
        <w:rPr>
          <w:rFonts w:ascii="Calibri" w:hAnsi="Calibri"/>
        </w:rPr>
        <w:t>nemůžete měnit. Odeslání žádosti musíte stihnout nejpozději v den (a čas) uzávěrky uvedený</w:t>
      </w:r>
      <w:r w:rsidR="00AE0CA2" w:rsidRPr="00BC1D77">
        <w:rPr>
          <w:rFonts w:ascii="Calibri" w:hAnsi="Calibri"/>
        </w:rPr>
        <w:t xml:space="preserve"> </w:t>
      </w:r>
      <w:r w:rsidRPr="00BC1D77">
        <w:rPr>
          <w:rFonts w:ascii="Calibri" w:hAnsi="Calibri"/>
        </w:rPr>
        <w:t xml:space="preserve">v podmínkách dané </w:t>
      </w:r>
      <w:r w:rsidR="00C435C7">
        <w:rPr>
          <w:rFonts w:ascii="Calibri" w:hAnsi="Calibri"/>
        </w:rPr>
        <w:t>dotační</w:t>
      </w:r>
      <w:r w:rsidRPr="00BC1D77">
        <w:rPr>
          <w:rFonts w:ascii="Calibri" w:hAnsi="Calibri"/>
        </w:rPr>
        <w:t xml:space="preserve"> výzvy. Pozdější odeslání žádosti není možné, tlačítko pro odeslání</w:t>
      </w:r>
      <w:r w:rsidR="00AE0CA2" w:rsidRPr="00BC1D77">
        <w:rPr>
          <w:rFonts w:ascii="Calibri" w:hAnsi="Calibri"/>
        </w:rPr>
        <w:t xml:space="preserve"> </w:t>
      </w:r>
      <w:r w:rsidRPr="00BC1D77">
        <w:rPr>
          <w:rFonts w:ascii="Calibri" w:hAnsi="Calibri"/>
        </w:rPr>
        <w:t>přestane být aktivní.</w:t>
      </w:r>
      <w:r w:rsidR="00C435C7">
        <w:rPr>
          <w:rFonts w:ascii="Calibri" w:hAnsi="Calibri"/>
        </w:rPr>
        <w:t xml:space="preserve"> Po odeslání žádosti vám e-mailem přijde Grantysem vygenerované potvrzení.</w:t>
      </w:r>
    </w:p>
    <w:p w14:paraId="2BF9B003" w14:textId="77777777" w:rsidR="0038769A" w:rsidRPr="00BC1D77" w:rsidRDefault="0038769A" w:rsidP="006466DF">
      <w:pPr>
        <w:rPr>
          <w:rFonts w:ascii="Calibri" w:hAnsi="Calibri"/>
        </w:rPr>
      </w:pPr>
    </w:p>
    <w:p w14:paraId="24E22E3F" w14:textId="77777777" w:rsidR="0038769A" w:rsidRPr="00BC1D77" w:rsidRDefault="0038769A" w:rsidP="006466DF">
      <w:pPr>
        <w:rPr>
          <w:rFonts w:ascii="Calibri" w:hAnsi="Calibri"/>
        </w:rPr>
      </w:pPr>
      <w:r w:rsidRPr="00BC1D77">
        <w:rPr>
          <w:rFonts w:ascii="Calibri" w:hAnsi="Calibri"/>
          <w:noProof/>
        </w:rPr>
        <mc:AlternateContent>
          <mc:Choice Requires="wps">
            <w:drawing>
              <wp:inline distT="0" distB="0" distL="0" distR="0" wp14:anchorId="20F32972" wp14:editId="02CFB370">
                <wp:extent cx="5743575" cy="685800"/>
                <wp:effectExtent l="0" t="0" r="0" b="0"/>
                <wp:docPr id="28" name="Textové pole 28"/>
                <wp:cNvGraphicFramePr/>
                <a:graphic xmlns:a="http://schemas.openxmlformats.org/drawingml/2006/main">
                  <a:graphicData uri="http://schemas.microsoft.com/office/word/2010/wordprocessingShape">
                    <wps:wsp>
                      <wps:cNvSpPr txBox="1"/>
                      <wps:spPr>
                        <a:xfrm>
                          <a:off x="0" y="0"/>
                          <a:ext cx="5743575" cy="68580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9CBCF" w14:textId="77777777" w:rsidR="00C435C7" w:rsidRPr="0031241E" w:rsidRDefault="00C435C7" w:rsidP="0031241E">
                            <w:pPr>
                              <w:jc w:val="center"/>
                              <w:rPr>
                                <w:rFonts w:ascii="Ronnia SB" w:hAnsi="Ronnia SB"/>
                                <w:color w:val="FFFFFF" w:themeColor="background1"/>
                                <w:sz w:val="20"/>
                              </w:rPr>
                            </w:pPr>
                            <w:r w:rsidRPr="0031241E">
                              <w:rPr>
                                <w:rFonts w:ascii="Ronnia SB" w:hAnsi="Ronnia SB"/>
                                <w:color w:val="FFFFFF" w:themeColor="background1"/>
                                <w:sz w:val="20"/>
                              </w:rPr>
                              <w:t>Tip: V levém menu se graficky a procentem zobrazuje stav vyplnění žádosti. Ukazuje se však pouze vyplnění povinných polí, pole nepovinná nejsou do ukazatele zahrnuta.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F32972" id="Textové pole 28" o:spid="_x0000_s1037" type="#_x0000_t202" style="width:452.25pt;height: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" fillcolor="#4f81bd [3204]" stroked="f" strokeweight=".5pt">
                <v:textbox>
                  <w:txbxContent>
                    <w:p w14:paraId="75D9CBCF" w14:textId="77777777" w:rsidR="00C435C7" w:rsidRPr="0031241E" w:rsidRDefault="00C435C7" w:rsidP="0031241E">
                      <w:pPr>
                        <w:jc w:val="center"/>
                        <w:rPr>
                          <w:rFonts w:ascii="Ronnia SB" w:hAnsi="Ronnia SB"/>
                          <w:color w:val="FFFFFF" w:themeColor="background1"/>
                          <w:sz w:val="20"/>
                        </w:rPr>
                      </w:pPr>
                      <w:r w:rsidRPr="0031241E">
                        <w:rPr>
                          <w:rFonts w:ascii="Ronnia SB" w:hAnsi="Ronnia SB"/>
                          <w:color w:val="FFFFFF" w:themeColor="background1"/>
                          <w:sz w:val="20"/>
                        </w:rPr>
                        <w:t>Tip: V levém menu se graficky a procentem zobrazuje stav vyplnění žádosti. Ukazuje se však pouze vyplnění povinných polí, pole nepovinná nejsou do ukazatele zahrnuta.</w:t>
                      </w:r>
                    </w:p>
                  </w:txbxContent>
                </v:textbox>
                <w10:anchorlock/>
              </v:shape>
            </w:pict>
          </mc:Fallback>
        </mc:AlternateContent>
      </w:r>
    </w:p>
    <w:p w14:paraId="1414E17C" w14:textId="77777777" w:rsidR="0038769A" w:rsidRPr="00BC1D77" w:rsidRDefault="0038769A" w:rsidP="006466DF">
      <w:pPr>
        <w:rPr>
          <w:rFonts w:ascii="Calibri" w:hAnsi="Calibri"/>
        </w:rPr>
      </w:pPr>
    </w:p>
    <w:p w14:paraId="001B072D" w14:textId="77777777" w:rsidR="008B0BC4" w:rsidRPr="00BC1D77" w:rsidRDefault="008B0BC4" w:rsidP="006466DF">
      <w:pPr>
        <w:pStyle w:val="Nadpis2"/>
        <w:rPr>
          <w:rFonts w:ascii="Calibri" w:hAnsi="Calibri"/>
        </w:rPr>
      </w:pPr>
      <w:bookmarkStart w:id="53" w:name="_Toc486323395"/>
      <w:bookmarkStart w:id="54" w:name="_Toc27489587"/>
      <w:r w:rsidRPr="00BC1D77">
        <w:rPr>
          <w:rFonts w:ascii="Calibri" w:hAnsi="Calibri"/>
        </w:rPr>
        <w:t>Posouzení žádosti</w:t>
      </w:r>
      <w:bookmarkEnd w:id="53"/>
      <w:bookmarkEnd w:id="54"/>
    </w:p>
    <w:p w14:paraId="27EEF482" w14:textId="56365832" w:rsidR="008B0BC4" w:rsidRPr="00BC1D77" w:rsidRDefault="008B0BC4" w:rsidP="006466DF">
      <w:pPr>
        <w:rPr>
          <w:rFonts w:ascii="Calibri" w:hAnsi="Calibri"/>
        </w:rPr>
      </w:pPr>
      <w:r w:rsidRPr="00BC1D77">
        <w:rPr>
          <w:rFonts w:ascii="Calibri" w:hAnsi="Calibri"/>
        </w:rPr>
        <w:t xml:space="preserve">Vaše žádost bude hodnocena nezávislou komisí, </w:t>
      </w:r>
      <w:r w:rsidR="00263A30">
        <w:rPr>
          <w:rFonts w:ascii="Calibri" w:hAnsi="Calibri"/>
        </w:rPr>
        <w:t xml:space="preserve">na základě jejíhož hodnocení poskytovatel </w:t>
      </w:r>
      <w:r w:rsidR="00C435C7">
        <w:rPr>
          <w:rFonts w:ascii="Calibri" w:hAnsi="Calibri"/>
        </w:rPr>
        <w:t>rozhodne</w:t>
      </w:r>
      <w:r w:rsidR="00263A30">
        <w:rPr>
          <w:rFonts w:ascii="Calibri" w:hAnsi="Calibri"/>
        </w:rPr>
        <w:t>,</w:t>
      </w:r>
      <w:r w:rsidRPr="00BC1D77">
        <w:rPr>
          <w:rFonts w:ascii="Calibri" w:hAnsi="Calibri"/>
        </w:rPr>
        <w:t xml:space="preserve"> zda žádost podpořit, nebo zamítnout. Výsledek rozhodnutí vám bude sdělen e</w:t>
      </w:r>
      <w:r w:rsidR="00B6607A" w:rsidRPr="00BC1D77">
        <w:rPr>
          <w:rFonts w:ascii="Calibri" w:hAnsi="Calibri"/>
        </w:rPr>
        <w:t>-</w:t>
      </w:r>
      <w:r w:rsidRPr="00BC1D77">
        <w:rPr>
          <w:rFonts w:ascii="Calibri" w:hAnsi="Calibri"/>
        </w:rPr>
        <w:t>mailem</w:t>
      </w:r>
      <w:r w:rsidR="00AE0CA2" w:rsidRPr="00BC1D77">
        <w:rPr>
          <w:rFonts w:ascii="Calibri" w:hAnsi="Calibri"/>
        </w:rPr>
        <w:t xml:space="preserve"> </w:t>
      </w:r>
      <w:r w:rsidRPr="00BC1D77">
        <w:rPr>
          <w:rFonts w:ascii="Calibri" w:hAnsi="Calibri"/>
        </w:rPr>
        <w:t>do data uvedené</w:t>
      </w:r>
      <w:r w:rsidR="0038769A" w:rsidRPr="00BC1D77">
        <w:rPr>
          <w:rFonts w:ascii="Calibri" w:hAnsi="Calibri"/>
        </w:rPr>
        <w:t>ho na webových stránkách výzvy.</w:t>
      </w:r>
    </w:p>
    <w:p w14:paraId="1E04902E" w14:textId="77777777" w:rsidR="00B6607A" w:rsidRPr="00BC1D77" w:rsidRDefault="008B0BC4" w:rsidP="006466DF">
      <w:pPr>
        <w:rPr>
          <w:rFonts w:ascii="Calibri" w:hAnsi="Calibri"/>
        </w:rPr>
      </w:pPr>
      <w:r w:rsidRPr="00BC1D77">
        <w:rPr>
          <w:rFonts w:ascii="Calibri" w:hAnsi="Calibri"/>
        </w:rPr>
        <w:t>Grantys vám, v případě podpory vašeho projektu, umožní sledovat vývoj projektu</w:t>
      </w:r>
      <w:r w:rsidR="00AE0CA2" w:rsidRPr="00BC1D77">
        <w:rPr>
          <w:rFonts w:ascii="Calibri" w:hAnsi="Calibri"/>
        </w:rPr>
        <w:t xml:space="preserve"> </w:t>
      </w:r>
      <w:r w:rsidRPr="00BC1D77">
        <w:rPr>
          <w:rFonts w:ascii="Calibri" w:hAnsi="Calibri"/>
        </w:rPr>
        <w:t>a zprostředkuje také některou další komunikaci – nahrávání zpráv, jejich příloh, fotek apod.</w:t>
      </w:r>
      <w:r w:rsidR="00AE0CA2" w:rsidRPr="00BC1D77">
        <w:rPr>
          <w:rFonts w:ascii="Calibri" w:hAnsi="Calibri"/>
        </w:rPr>
        <w:t xml:space="preserve"> </w:t>
      </w:r>
    </w:p>
    <w:p w14:paraId="1526EAAF" w14:textId="7B62341E" w:rsidR="008B0BC4" w:rsidRPr="00BC1D77" w:rsidRDefault="008B0BC4" w:rsidP="006466DF">
      <w:pPr>
        <w:rPr>
          <w:rFonts w:ascii="Calibri" w:hAnsi="Calibri"/>
        </w:rPr>
      </w:pPr>
      <w:r w:rsidRPr="00BC1D77">
        <w:rPr>
          <w:rFonts w:ascii="Calibri" w:hAnsi="Calibri"/>
          <w:b/>
          <w:color w:val="4F81BD" w:themeColor="accent1"/>
        </w:rPr>
        <w:t>Číslo projektu</w:t>
      </w:r>
      <w:r w:rsidR="00B6607A" w:rsidRPr="00BC1D77">
        <w:rPr>
          <w:rFonts w:ascii="Calibri" w:hAnsi="Calibri"/>
          <w:color w:val="4F81BD" w:themeColor="accent1"/>
        </w:rPr>
        <w:t xml:space="preserve"> </w:t>
      </w:r>
      <w:r w:rsidR="00B6607A" w:rsidRPr="00BC1D77">
        <w:rPr>
          <w:rFonts w:ascii="Calibri" w:hAnsi="Calibri"/>
        </w:rPr>
        <w:t>–</w:t>
      </w:r>
      <w:r w:rsidRPr="00BC1D77">
        <w:rPr>
          <w:rFonts w:ascii="Calibri" w:hAnsi="Calibri"/>
        </w:rPr>
        <w:t xml:space="preserve"> už v okamžiku, kdy zaregistrujeme vaši žádost o </w:t>
      </w:r>
      <w:r w:rsidR="00AB1158">
        <w:rPr>
          <w:rFonts w:ascii="Calibri" w:hAnsi="Calibri"/>
        </w:rPr>
        <w:t>dotaci</w:t>
      </w:r>
      <w:r w:rsidRPr="00BC1D77">
        <w:rPr>
          <w:rFonts w:ascii="Calibri" w:hAnsi="Calibri"/>
        </w:rPr>
        <w:t>, dostane</w:t>
      </w:r>
      <w:r w:rsidR="00AE0CA2" w:rsidRPr="00BC1D77">
        <w:rPr>
          <w:rFonts w:ascii="Calibri" w:hAnsi="Calibri"/>
        </w:rPr>
        <w:t xml:space="preserve"> </w:t>
      </w:r>
      <w:r w:rsidRPr="00BC1D77">
        <w:rPr>
          <w:rFonts w:ascii="Calibri" w:hAnsi="Calibri"/>
        </w:rPr>
        <w:t>projekt číslo. Z tohoto čísla vychází číslo podpořeného projektu, které ponese následně také</w:t>
      </w:r>
      <w:r w:rsidR="00AE0CA2" w:rsidRPr="00BC1D77">
        <w:rPr>
          <w:rFonts w:ascii="Calibri" w:hAnsi="Calibri"/>
        </w:rPr>
        <w:t xml:space="preserve"> </w:t>
      </w:r>
      <w:r w:rsidRPr="00BC1D77">
        <w:rPr>
          <w:rFonts w:ascii="Calibri" w:hAnsi="Calibri"/>
        </w:rPr>
        <w:t>smlouva. Po celou dobu jej budeme používat při vzájemné komunikaci.</w:t>
      </w:r>
    </w:p>
    <w:p w14:paraId="1105FA11" w14:textId="01765CA9" w:rsidR="008B0BC4" w:rsidRPr="00BC1D77" w:rsidRDefault="008B0BC4" w:rsidP="006466DF">
      <w:pPr>
        <w:rPr>
          <w:rFonts w:ascii="Calibri" w:hAnsi="Calibri"/>
        </w:rPr>
      </w:pPr>
      <w:r w:rsidRPr="00BC1D77">
        <w:rPr>
          <w:rFonts w:ascii="Calibri" w:hAnsi="Calibri"/>
          <w:b/>
          <w:color w:val="4F81BD" w:themeColor="accent1"/>
        </w:rPr>
        <w:t>Stav projektu</w:t>
      </w:r>
      <w:r w:rsidR="00B6607A" w:rsidRPr="00BC1D77">
        <w:rPr>
          <w:rFonts w:ascii="Calibri" w:hAnsi="Calibri"/>
          <w:b/>
          <w:color w:val="4F81BD" w:themeColor="accent1"/>
        </w:rPr>
        <w:t xml:space="preserve"> </w:t>
      </w:r>
      <w:r w:rsidR="00B6607A" w:rsidRPr="00BC1D77">
        <w:rPr>
          <w:rFonts w:ascii="Calibri" w:hAnsi="Calibri"/>
          <w:b/>
        </w:rPr>
        <w:t>–</w:t>
      </w:r>
      <w:r w:rsidRPr="00BC1D77">
        <w:rPr>
          <w:rFonts w:ascii="Calibri" w:hAnsi="Calibri"/>
        </w:rPr>
        <w:t xml:space="preserve"> označuje, v jaké části procesu se váš projekt momentálně nachází.</w:t>
      </w:r>
    </w:p>
    <w:p w14:paraId="2D572463" w14:textId="77777777" w:rsidR="008B0BC4" w:rsidRPr="00BC1D77" w:rsidRDefault="008B0BC4" w:rsidP="006466DF">
      <w:pPr>
        <w:rPr>
          <w:rFonts w:ascii="Calibri" w:hAnsi="Calibri"/>
        </w:rPr>
      </w:pPr>
      <w:r w:rsidRPr="00BC1D77">
        <w:rPr>
          <w:rFonts w:ascii="Calibri" w:hAnsi="Calibri"/>
        </w:rPr>
        <w:t>Jsou možné tyto stavy:</w:t>
      </w:r>
    </w:p>
    <w:p w14:paraId="031BA503" w14:textId="1F17DF95" w:rsidR="008B0BC4" w:rsidRPr="00BC1D77" w:rsidRDefault="008B0BC4" w:rsidP="003B2FB3">
      <w:pPr>
        <w:pStyle w:val="Odstavecseseznamem"/>
        <w:rPr>
          <w:rFonts w:ascii="Calibri" w:hAnsi="Calibri"/>
        </w:rPr>
      </w:pPr>
      <w:r w:rsidRPr="00BC1D77">
        <w:rPr>
          <w:rFonts w:ascii="Calibri" w:hAnsi="Calibri"/>
          <w:b/>
        </w:rPr>
        <w:t>Rozpracovaný</w:t>
      </w:r>
      <w:r w:rsidRPr="00BC1D77">
        <w:rPr>
          <w:rFonts w:ascii="Calibri" w:hAnsi="Calibri"/>
        </w:rPr>
        <w:t xml:space="preserve"> – jedná se o projekt, na kterém právě pracujete, ještě nebyl finalizován</w:t>
      </w:r>
      <w:r w:rsidR="00AE0CA2" w:rsidRPr="00BC1D77">
        <w:rPr>
          <w:rFonts w:ascii="Calibri" w:hAnsi="Calibri"/>
        </w:rPr>
        <w:t xml:space="preserve"> </w:t>
      </w:r>
      <w:r w:rsidRPr="00BC1D77">
        <w:rPr>
          <w:rFonts w:ascii="Calibri" w:hAnsi="Calibri"/>
        </w:rPr>
        <w:t>a odeslán.</w:t>
      </w:r>
    </w:p>
    <w:p w14:paraId="56961CA9" w14:textId="77777777" w:rsidR="008B0BC4" w:rsidRPr="00BC1D77" w:rsidRDefault="008B0BC4" w:rsidP="003B2FB3">
      <w:pPr>
        <w:pStyle w:val="Odstavecseseznamem"/>
        <w:rPr>
          <w:rFonts w:ascii="Calibri" w:hAnsi="Calibri"/>
        </w:rPr>
      </w:pPr>
      <w:r w:rsidRPr="00BC1D77">
        <w:rPr>
          <w:rFonts w:ascii="Calibri" w:hAnsi="Calibri"/>
          <w:b/>
        </w:rPr>
        <w:t>Odeslaný ke schválení</w:t>
      </w:r>
      <w:r w:rsidRPr="00BC1D77">
        <w:rPr>
          <w:rFonts w:ascii="Calibri" w:hAnsi="Calibri"/>
        </w:rPr>
        <w:t xml:space="preserve"> – vy jste potvrdili úplnost žádosti a odeslali jste ji k posouzení,</w:t>
      </w:r>
      <w:r w:rsidR="00AE0CA2" w:rsidRPr="00BC1D77">
        <w:rPr>
          <w:rFonts w:ascii="Calibri" w:hAnsi="Calibri"/>
        </w:rPr>
        <w:t xml:space="preserve"> </w:t>
      </w:r>
      <w:r w:rsidRPr="00BC1D77">
        <w:rPr>
          <w:rFonts w:ascii="Calibri" w:hAnsi="Calibri"/>
        </w:rPr>
        <w:t>my jsme ještě nepotvrdili její přijetí.</w:t>
      </w:r>
    </w:p>
    <w:p w14:paraId="0F72F6AA" w14:textId="19D4C00F" w:rsidR="00BD78E7" w:rsidRPr="00BC1D77" w:rsidRDefault="00BD78E7" w:rsidP="00BD78E7">
      <w:pPr>
        <w:pStyle w:val="Odstavecseseznamem"/>
        <w:rPr>
          <w:rFonts w:ascii="Calibri" w:hAnsi="Calibri"/>
        </w:rPr>
      </w:pPr>
      <w:r w:rsidRPr="00BC1D77">
        <w:rPr>
          <w:rFonts w:ascii="Calibri" w:hAnsi="Calibri"/>
          <w:b/>
        </w:rPr>
        <w:t>Čeká na dopracování žadatelem</w:t>
      </w:r>
      <w:r w:rsidRPr="00BC1D77">
        <w:rPr>
          <w:rFonts w:ascii="Calibri" w:hAnsi="Calibri"/>
        </w:rPr>
        <w:t xml:space="preserve"> – žádost vám byla navrácena k dopracování. Můžete změnit pouze položky, které jsme vám otevřeli. Po dopracování žádost odešlete (a tím i uzamknete) opět tlačítkem </w:t>
      </w:r>
      <w:r w:rsidRPr="00BC1D77">
        <w:rPr>
          <w:rFonts w:ascii="Calibri" w:hAnsi="Calibri"/>
          <w:b/>
          <w:i/>
        </w:rPr>
        <w:t>Odeslat ke schválení</w:t>
      </w:r>
      <w:r w:rsidRPr="00BC1D77">
        <w:rPr>
          <w:rFonts w:ascii="Calibri" w:hAnsi="Calibri"/>
          <w:b/>
        </w:rPr>
        <w:t>.</w:t>
      </w:r>
    </w:p>
    <w:p w14:paraId="57D65E8E" w14:textId="52D49C42" w:rsidR="008B0BC4" w:rsidRPr="00BC1D77" w:rsidRDefault="008B0BC4" w:rsidP="003B2FB3">
      <w:pPr>
        <w:pStyle w:val="Odstavecseseznamem"/>
        <w:rPr>
          <w:rFonts w:ascii="Calibri" w:hAnsi="Calibri"/>
        </w:rPr>
      </w:pPr>
      <w:r w:rsidRPr="00BC1D77">
        <w:rPr>
          <w:rFonts w:ascii="Calibri" w:hAnsi="Calibri"/>
          <w:b/>
        </w:rPr>
        <w:t>Čeká na hodnocení</w:t>
      </w:r>
      <w:r w:rsidRPr="00BC1D77">
        <w:rPr>
          <w:rFonts w:ascii="Calibri" w:hAnsi="Calibri"/>
        </w:rPr>
        <w:t xml:space="preserve"> – žádost dostane číslo a m</w:t>
      </w:r>
      <w:r w:rsidR="00BD78E7" w:rsidRPr="00BC1D77">
        <w:rPr>
          <w:rFonts w:ascii="Calibri" w:hAnsi="Calibri"/>
        </w:rPr>
        <w:t>ohou ji posuzovat hodnotitelé</w:t>
      </w:r>
      <w:r w:rsidRPr="00BC1D77">
        <w:rPr>
          <w:rFonts w:ascii="Calibri" w:hAnsi="Calibri"/>
        </w:rPr>
        <w:t>.</w:t>
      </w:r>
    </w:p>
    <w:p w14:paraId="55F6524A" w14:textId="1A2CB56C" w:rsidR="008B0BC4" w:rsidRPr="00BC1D77" w:rsidRDefault="008B0BC4" w:rsidP="003B2FB3">
      <w:pPr>
        <w:pStyle w:val="Odstavecseseznamem"/>
        <w:rPr>
          <w:rFonts w:ascii="Calibri" w:hAnsi="Calibri"/>
        </w:rPr>
      </w:pPr>
      <w:r w:rsidRPr="00BC1D77">
        <w:rPr>
          <w:rFonts w:ascii="Calibri" w:hAnsi="Calibri"/>
          <w:b/>
        </w:rPr>
        <w:t>Podpořený</w:t>
      </w:r>
      <w:r w:rsidRPr="00BC1D77">
        <w:rPr>
          <w:rFonts w:ascii="Calibri" w:hAnsi="Calibri"/>
        </w:rPr>
        <w:t xml:space="preserve"> – projekt, který se </w:t>
      </w:r>
      <w:r w:rsidR="00263A30">
        <w:rPr>
          <w:rFonts w:ascii="Calibri" w:hAnsi="Calibri"/>
        </w:rPr>
        <w:t xml:space="preserve"> poskytovatel </w:t>
      </w:r>
      <w:r w:rsidRPr="00BC1D77">
        <w:rPr>
          <w:rFonts w:ascii="Calibri" w:hAnsi="Calibri"/>
        </w:rPr>
        <w:t xml:space="preserve">rozhodl </w:t>
      </w:r>
      <w:r w:rsidR="00AB1158">
        <w:rPr>
          <w:rFonts w:ascii="Calibri" w:hAnsi="Calibri"/>
        </w:rPr>
        <w:t xml:space="preserve">finančně </w:t>
      </w:r>
      <w:r w:rsidRPr="00BC1D77">
        <w:rPr>
          <w:rFonts w:ascii="Calibri" w:hAnsi="Calibri"/>
        </w:rPr>
        <w:t>podpořit. Tento stav také označuje projekty v realizaci.</w:t>
      </w:r>
    </w:p>
    <w:p w14:paraId="65BFBF84" w14:textId="06E7E6CF" w:rsidR="008B0BC4" w:rsidRPr="00BC1D77" w:rsidRDefault="008B0BC4" w:rsidP="003B2FB3">
      <w:pPr>
        <w:pStyle w:val="Odstavecseseznamem"/>
        <w:rPr>
          <w:rFonts w:ascii="Calibri" w:hAnsi="Calibri"/>
        </w:rPr>
      </w:pPr>
      <w:r w:rsidRPr="00BC1D77">
        <w:rPr>
          <w:rFonts w:ascii="Calibri" w:hAnsi="Calibri"/>
          <w:b/>
        </w:rPr>
        <w:t>Zamítnutý</w:t>
      </w:r>
      <w:r w:rsidRPr="00BC1D77">
        <w:rPr>
          <w:rFonts w:ascii="Calibri" w:hAnsi="Calibri"/>
        </w:rPr>
        <w:t xml:space="preserve"> – projekt, který se </w:t>
      </w:r>
      <w:r w:rsidR="00263A30">
        <w:rPr>
          <w:rFonts w:ascii="Calibri" w:hAnsi="Calibri"/>
        </w:rPr>
        <w:t xml:space="preserve"> poskytovatel </w:t>
      </w:r>
      <w:r w:rsidRPr="00BC1D77">
        <w:rPr>
          <w:rFonts w:ascii="Calibri" w:hAnsi="Calibri"/>
        </w:rPr>
        <w:t>rozhodl nepodpořit.</w:t>
      </w:r>
    </w:p>
    <w:p w14:paraId="0823149B" w14:textId="77777777" w:rsidR="0038769A" w:rsidRPr="00BC1D77" w:rsidRDefault="008B0BC4" w:rsidP="003B2FB3">
      <w:pPr>
        <w:pStyle w:val="Odstavecseseznamem"/>
        <w:rPr>
          <w:rFonts w:ascii="Calibri" w:hAnsi="Calibri"/>
        </w:rPr>
      </w:pPr>
      <w:r w:rsidRPr="00BC1D77">
        <w:rPr>
          <w:rFonts w:ascii="Calibri" w:hAnsi="Calibri"/>
          <w:b/>
        </w:rPr>
        <w:t>Uzavřený</w:t>
      </w:r>
      <w:r w:rsidRPr="00BC1D77">
        <w:rPr>
          <w:rFonts w:ascii="Calibri" w:hAnsi="Calibri"/>
        </w:rPr>
        <w:t xml:space="preserve"> – podpořený projekt po ukončení realizace.</w:t>
      </w:r>
    </w:p>
    <w:p w14:paraId="44DA3621" w14:textId="77777777" w:rsidR="0038769A" w:rsidRPr="00BC1D77" w:rsidRDefault="0038769A" w:rsidP="006466DF">
      <w:pPr>
        <w:rPr>
          <w:rFonts w:ascii="Calibri" w:hAnsi="Calibri"/>
        </w:rPr>
      </w:pPr>
    </w:p>
    <w:p w14:paraId="025B7632" w14:textId="77777777" w:rsidR="0038769A" w:rsidRPr="00BC1D77" w:rsidRDefault="0038769A" w:rsidP="006466DF">
      <w:pPr>
        <w:rPr>
          <w:rFonts w:ascii="Calibri" w:hAnsi="Calibri"/>
        </w:rPr>
      </w:pPr>
      <w:r w:rsidRPr="00BC1D77">
        <w:rPr>
          <w:rFonts w:ascii="Calibri" w:hAnsi="Calibri"/>
          <w:noProof/>
        </w:rPr>
        <mc:AlternateContent>
          <mc:Choice Requires="wps">
            <w:drawing>
              <wp:inline distT="0" distB="0" distL="0" distR="0" wp14:anchorId="5BDB15C2" wp14:editId="6F0F8C8F">
                <wp:extent cx="5743575" cy="619125"/>
                <wp:effectExtent l="0" t="0" r="0" b="0"/>
                <wp:docPr id="29" name="Textové pole 29"/>
                <wp:cNvGraphicFramePr/>
                <a:graphic xmlns:a="http://schemas.openxmlformats.org/drawingml/2006/main">
                  <a:graphicData uri="http://schemas.microsoft.com/office/word/2010/wordprocessingShape">
                    <wps:wsp>
                      <wps:cNvSpPr txBox="1"/>
                      <wps:spPr>
                        <a:xfrm>
                          <a:off x="0" y="0"/>
                          <a:ext cx="5743575" cy="61912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C3771A" w14:textId="77777777" w:rsidR="00C435C7" w:rsidRPr="0031241E" w:rsidRDefault="00C435C7" w:rsidP="0031241E">
                            <w:pPr>
                              <w:jc w:val="center"/>
                              <w:rPr>
                                <w:rFonts w:ascii="Ronnia SB" w:hAnsi="Ronnia SB"/>
                                <w:color w:val="FFFFFF" w:themeColor="background1"/>
                                <w:sz w:val="20"/>
                              </w:rPr>
                            </w:pPr>
                            <w:r w:rsidRPr="0031241E">
                              <w:rPr>
                                <w:rFonts w:ascii="Ronnia SB" w:hAnsi="Ronnia SB"/>
                                <w:color w:val="FFFFFF" w:themeColor="background1"/>
                                <w:sz w:val="20"/>
                              </w:rPr>
                              <w:t>Pozor: Projekty, kt</w:t>
                            </w:r>
                            <w:r>
                              <w:rPr>
                                <w:rFonts w:ascii="Ronnia SB" w:hAnsi="Ronnia SB"/>
                                <w:color w:val="FFFFFF" w:themeColor="background1"/>
                                <w:sz w:val="20"/>
                              </w:rPr>
                              <w:t xml:space="preserve">eré se budou nacházet ve stavu </w:t>
                            </w:r>
                            <w:r w:rsidRPr="0031241E">
                              <w:rPr>
                                <w:rFonts w:ascii="Ronnia SB" w:hAnsi="Ronnia SB"/>
                                <w:i/>
                                <w:color w:val="FFFFFF" w:themeColor="background1"/>
                                <w:sz w:val="20"/>
                              </w:rPr>
                              <w:t>Rozpracovaný</w:t>
                            </w:r>
                            <w:r>
                              <w:rPr>
                                <w:rFonts w:ascii="Ronnia SB" w:hAnsi="Ronnia SB"/>
                                <w:i/>
                                <w:color w:val="FFFFFF" w:themeColor="background1"/>
                                <w:sz w:val="20"/>
                              </w:rPr>
                              <w:t>,</w:t>
                            </w:r>
                            <w:r w:rsidRPr="0031241E">
                              <w:rPr>
                                <w:rFonts w:ascii="Ronnia SB" w:hAnsi="Ronnia SB"/>
                                <w:color w:val="FFFFFF" w:themeColor="background1"/>
                                <w:sz w:val="20"/>
                              </w:rPr>
                              <w:t xml:space="preserve"> budou po vyhlášení výsledků ze systému odstraněny.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BDB15C2" id="Textové pole 29" o:spid="_x0000_s1038" type="#_x0000_t202" style="width:452.25pt;height:4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" fillcolor="#4f81bd [3204]" stroked="f" strokeweight=".5pt">
                <v:textbox>
                  <w:txbxContent>
                    <w:p w14:paraId="47C3771A" w14:textId="77777777" w:rsidR="00C435C7" w:rsidRPr="0031241E" w:rsidRDefault="00C435C7" w:rsidP="0031241E">
                      <w:pPr>
                        <w:jc w:val="center"/>
                        <w:rPr>
                          <w:rFonts w:ascii="Ronnia SB" w:hAnsi="Ronnia SB"/>
                          <w:color w:val="FFFFFF" w:themeColor="background1"/>
                          <w:sz w:val="20"/>
                        </w:rPr>
                      </w:pPr>
                      <w:r w:rsidRPr="0031241E">
                        <w:rPr>
                          <w:rFonts w:ascii="Ronnia SB" w:hAnsi="Ronnia SB"/>
                          <w:color w:val="FFFFFF" w:themeColor="background1"/>
                          <w:sz w:val="20"/>
                        </w:rPr>
                        <w:t>Pozor: Projekty, kt</w:t>
                      </w:r>
                      <w:r>
                        <w:rPr>
                          <w:rFonts w:ascii="Ronnia SB" w:hAnsi="Ronnia SB"/>
                          <w:color w:val="FFFFFF" w:themeColor="background1"/>
                          <w:sz w:val="20"/>
                        </w:rPr>
                        <w:t xml:space="preserve">eré se budou nacházet ve stavu </w:t>
                      </w:r>
                      <w:r w:rsidRPr="0031241E">
                        <w:rPr>
                          <w:rFonts w:ascii="Ronnia SB" w:hAnsi="Ronnia SB"/>
                          <w:i/>
                          <w:color w:val="FFFFFF" w:themeColor="background1"/>
                          <w:sz w:val="20"/>
                        </w:rPr>
                        <w:t>Rozpracovaný</w:t>
                      </w:r>
                      <w:r>
                        <w:rPr>
                          <w:rFonts w:ascii="Ronnia SB" w:hAnsi="Ronnia SB"/>
                          <w:i/>
                          <w:color w:val="FFFFFF" w:themeColor="background1"/>
                          <w:sz w:val="20"/>
                        </w:rPr>
                        <w:t>,</w:t>
                      </w:r>
                      <w:r w:rsidRPr="0031241E">
                        <w:rPr>
                          <w:rFonts w:ascii="Ronnia SB" w:hAnsi="Ronnia SB"/>
                          <w:color w:val="FFFFFF" w:themeColor="background1"/>
                          <w:sz w:val="20"/>
                        </w:rPr>
                        <w:t xml:space="preserve"> budou po vyhlášení výsledků ze systému odstraněny.</w:t>
                      </w:r>
                    </w:p>
                  </w:txbxContent>
                </v:textbox>
                <w10:anchorlock/>
              </v:shape>
            </w:pict>
          </mc:Fallback>
        </mc:AlternateContent>
      </w:r>
    </w:p>
    <w:p w14:paraId="09D2065A" w14:textId="77777777" w:rsidR="008B0BC4" w:rsidRPr="00BC1D77" w:rsidRDefault="008B0BC4" w:rsidP="006466DF">
      <w:pPr>
        <w:rPr>
          <w:rFonts w:ascii="Calibri" w:hAnsi="Calibri"/>
        </w:rPr>
      </w:pPr>
    </w:p>
    <w:p w14:paraId="594A684A" w14:textId="77777777" w:rsidR="0031241E" w:rsidRPr="00BC1D77" w:rsidRDefault="0031241E">
      <w:pPr>
        <w:spacing w:before="0" w:after="0" w:line="240" w:lineRule="auto"/>
        <w:rPr>
          <w:rFonts w:ascii="Calibri" w:hAnsi="Calibri"/>
        </w:rPr>
      </w:pPr>
      <w:r w:rsidRPr="00BC1D77">
        <w:rPr>
          <w:rFonts w:ascii="Calibri" w:hAnsi="Calibri"/>
        </w:rPr>
        <w:br w:type="page"/>
      </w:r>
      <w:r w:rsidR="00707CEF" w:rsidRPr="00BC1D77">
        <w:rPr>
          <w:rFonts w:ascii="Calibri" w:hAnsi="Calibri"/>
          <w:noProof/>
          <w:sz w:val="72"/>
          <w:szCs w:val="100"/>
        </w:rPr>
        <mc:AlternateContent>
          <mc:Choice Requires="wps">
            <w:drawing>
              <wp:anchor distT="0" distB="0" distL="114300" distR="114300" simplePos="0" relativeHeight="251675648" behindDoc="0" locked="0" layoutInCell="1" allowOverlap="1" wp14:anchorId="3C0B20A6" wp14:editId="11F05341">
                <wp:simplePos x="0" y="0"/>
                <wp:positionH relativeFrom="column">
                  <wp:posOffset>-10795</wp:posOffset>
                </wp:positionH>
                <wp:positionV relativeFrom="paragraph">
                  <wp:posOffset>2204085</wp:posOffset>
                </wp:positionV>
                <wp:extent cx="5949315" cy="1063625"/>
                <wp:effectExtent l="0" t="0" r="0" b="3175"/>
                <wp:wrapNone/>
                <wp:docPr id="3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1063625"/>
                        </a:xfrm>
                        <a:prstGeom prst="rect">
                          <a:avLst/>
                        </a:prstGeom>
                        <a:solidFill>
                          <a:srgbClr val="FFFFFF"/>
                        </a:solidFill>
                        <a:ln w="9525">
                          <a:noFill/>
                          <a:miter lim="800000"/>
                          <a:headEnd/>
                          <a:tailEnd/>
                        </a:ln>
                      </wps:spPr>
                      <wps:txbx>
                        <w:txbxContent>
                          <w:p w14:paraId="5E3C2448" w14:textId="77777777" w:rsidR="00C435C7" w:rsidRPr="00707CEF" w:rsidRDefault="00C435C7" w:rsidP="00707CEF">
                            <w:pPr>
                              <w:pStyle w:val="Nadpis1"/>
                              <w:jc w:val="center"/>
                              <w:rPr>
                                <w:rFonts w:ascii="Ronnia SB" w:hAnsi="Ronnia SB"/>
                                <w:sz w:val="72"/>
                                <w:szCs w:val="100"/>
                              </w:rPr>
                            </w:pPr>
                            <w:bookmarkStart w:id="55" w:name="_Toc486323396"/>
                            <w:bookmarkStart w:id="56" w:name="_Toc486323467"/>
                            <w:bookmarkStart w:id="57" w:name="_Toc27489588"/>
                            <w:r w:rsidRPr="00707CEF">
                              <w:rPr>
                                <w:rFonts w:ascii="Ronnia SB" w:hAnsi="Ronnia SB"/>
                                <w:sz w:val="72"/>
                                <w:szCs w:val="100"/>
                              </w:rPr>
                              <w:t>Část B – pro příjemce</w:t>
                            </w:r>
                            <w:bookmarkEnd w:id="55"/>
                            <w:bookmarkEnd w:id="56"/>
                            <w:bookmarkEnd w:id="5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0B20A6" id="_x0000_s1039" type="#_x0000_t202" style="position:absolute;margin-left:-.85pt;margin-top:173.55pt;width:468.45pt;height:83.7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" stroked="f">
                <v:textbox style="mso-fit-shape-to-text:t">
                  <w:txbxContent>
                    <w:p w14:paraId="5E3C2448" w14:textId="77777777" w:rsidR="00C435C7" w:rsidRPr="00707CEF" w:rsidRDefault="00C435C7" w:rsidP="00707CEF">
                      <w:pPr>
                        <w:pStyle w:val="Nadpis1"/>
                        <w:jc w:val="center"/>
                        <w:rPr>
                          <w:rFonts w:ascii="Ronnia SB" w:hAnsi="Ronnia SB"/>
                          <w:sz w:val="72"/>
                          <w:szCs w:val="100"/>
                        </w:rPr>
                      </w:pPr>
                      <w:bookmarkStart w:id="58" w:name="_Toc486323396"/>
                      <w:bookmarkStart w:id="59" w:name="_Toc486323467"/>
                      <w:bookmarkStart w:id="60" w:name="_Toc27489588"/>
                      <w:r w:rsidRPr="00707CEF">
                        <w:rPr>
                          <w:rFonts w:ascii="Ronnia SB" w:hAnsi="Ronnia SB"/>
                          <w:sz w:val="72"/>
                          <w:szCs w:val="100"/>
                        </w:rPr>
                        <w:t>Část B – pro příjemce</w:t>
                      </w:r>
                      <w:bookmarkEnd w:id="58"/>
                      <w:bookmarkEnd w:id="59"/>
                      <w:bookmarkEnd w:id="60"/>
                    </w:p>
                  </w:txbxContent>
                </v:textbox>
              </v:shape>
            </w:pict>
          </mc:Fallback>
        </mc:AlternateContent>
      </w:r>
    </w:p>
    <w:p w14:paraId="168FB532" w14:textId="77777777" w:rsidR="00AE0CA2" w:rsidRPr="00BC1D77" w:rsidRDefault="008B0BC4" w:rsidP="006466DF">
      <w:pPr>
        <w:rPr>
          <w:rFonts w:ascii="Calibri" w:hAnsi="Calibri"/>
        </w:rPr>
      </w:pPr>
      <w:r w:rsidRPr="00BC1D77">
        <w:rPr>
          <w:rFonts w:ascii="Calibri" w:hAnsi="Calibri"/>
        </w:rPr>
        <w:t>Grantys umožňuje sledovat vývoj podpořeného projektu a zprostředkovává také některou</w:t>
      </w:r>
      <w:r w:rsidR="00AE0CA2" w:rsidRPr="00BC1D77">
        <w:rPr>
          <w:rFonts w:ascii="Calibri" w:hAnsi="Calibri"/>
        </w:rPr>
        <w:t xml:space="preserve"> </w:t>
      </w:r>
      <w:r w:rsidRPr="00BC1D77">
        <w:rPr>
          <w:rFonts w:ascii="Calibri" w:hAnsi="Calibri"/>
        </w:rPr>
        <w:t>komunikaci – vyplňování průběžných a závěrečných zpráv, nahrávání fotek apod. Netýká se to</w:t>
      </w:r>
      <w:r w:rsidR="00AE0CA2" w:rsidRPr="00BC1D77">
        <w:rPr>
          <w:rFonts w:ascii="Calibri" w:hAnsi="Calibri"/>
        </w:rPr>
        <w:t xml:space="preserve"> </w:t>
      </w:r>
      <w:r w:rsidRPr="00BC1D77">
        <w:rPr>
          <w:rFonts w:ascii="Calibri" w:hAnsi="Calibri"/>
        </w:rPr>
        <w:t>smlouvy, která s vámi bude podepsána v písemné podobě.</w:t>
      </w:r>
      <w:r w:rsidR="00AE0CA2" w:rsidRPr="00BC1D77">
        <w:rPr>
          <w:rFonts w:ascii="Calibri" w:hAnsi="Calibri"/>
        </w:rPr>
        <w:t xml:space="preserve"> </w:t>
      </w:r>
    </w:p>
    <w:p w14:paraId="2226ECF3" w14:textId="7BB8EC26" w:rsidR="008B0BC4" w:rsidRPr="00BC1D77" w:rsidRDefault="008B0BC4" w:rsidP="006466DF">
      <w:pPr>
        <w:rPr>
          <w:rFonts w:ascii="Calibri" w:hAnsi="Calibri"/>
        </w:rPr>
      </w:pPr>
      <w:r w:rsidRPr="00BC1D77">
        <w:rPr>
          <w:rFonts w:ascii="Calibri" w:hAnsi="Calibri"/>
        </w:rPr>
        <w:t>Pro zobrazení informací o podpořeném projektu musíte být přihlášení do systému. Použijte k</w:t>
      </w:r>
      <w:r w:rsidR="00AE0CA2" w:rsidRPr="00BC1D77">
        <w:rPr>
          <w:rFonts w:ascii="Calibri" w:hAnsi="Calibri"/>
        </w:rPr>
        <w:t xml:space="preserve"> </w:t>
      </w:r>
      <w:r w:rsidRPr="00BC1D77">
        <w:rPr>
          <w:rFonts w:ascii="Calibri" w:hAnsi="Calibri"/>
        </w:rPr>
        <w:t xml:space="preserve">tomu internetové stránky </w:t>
      </w:r>
      <w:hyperlink r:id="rId16" w:history="1">
        <w:r w:rsidR="00C435C7" w:rsidRPr="00023D27">
          <w:rPr>
            <w:rStyle w:val="Hypertextovodkaz"/>
            <w:rFonts w:ascii="Calibri" w:hAnsi="Calibri"/>
            <w:b/>
          </w:rPr>
          <w:t>www.mzv.grantys</w:t>
        </w:r>
        <w:r w:rsidR="00C435C7" w:rsidRPr="00023D27">
          <w:rPr>
            <w:rStyle w:val="Hypertextovodkaz"/>
            <w:rFonts w:ascii="Calibri" w:hAnsi="Calibri"/>
          </w:rPr>
          <w:t>.</w:t>
        </w:r>
        <w:r w:rsidR="00C435C7" w:rsidRPr="00023D27">
          <w:rPr>
            <w:rStyle w:val="Hypertextovodkaz"/>
            <w:rFonts w:ascii="Calibri" w:hAnsi="Calibri"/>
            <w:b/>
          </w:rPr>
          <w:t>cz</w:t>
        </w:r>
      </w:hyperlink>
      <w:r w:rsidR="008B7F70" w:rsidRPr="00BC1D77">
        <w:rPr>
          <w:rFonts w:ascii="Calibri" w:hAnsi="Calibri"/>
        </w:rPr>
        <w:t>,</w:t>
      </w:r>
      <w:r w:rsidR="00C435C7">
        <w:rPr>
          <w:rFonts w:ascii="Calibri" w:hAnsi="Calibri"/>
        </w:rPr>
        <w:t xml:space="preserve"> </w:t>
      </w:r>
      <w:r w:rsidRPr="00BC1D77">
        <w:rPr>
          <w:rFonts w:ascii="Calibri" w:hAnsi="Calibri"/>
        </w:rPr>
        <w:t>stejně jako</w:t>
      </w:r>
      <w:r w:rsidR="008B7F70" w:rsidRPr="00BC1D77">
        <w:rPr>
          <w:rFonts w:ascii="Calibri" w:hAnsi="Calibri"/>
        </w:rPr>
        <w:t xml:space="preserve"> při podávání grantové žádosti </w:t>
      </w:r>
      <w:r w:rsidRPr="00BC1D77">
        <w:rPr>
          <w:rFonts w:ascii="Calibri" w:hAnsi="Calibri"/>
        </w:rPr>
        <w:t>a</w:t>
      </w:r>
      <w:r w:rsidR="00AE0CA2" w:rsidRPr="00BC1D77">
        <w:rPr>
          <w:rFonts w:ascii="Calibri" w:hAnsi="Calibri"/>
        </w:rPr>
        <w:t xml:space="preserve"> </w:t>
      </w:r>
      <w:r w:rsidRPr="00BC1D77">
        <w:rPr>
          <w:rFonts w:ascii="Calibri" w:hAnsi="Calibri"/>
        </w:rPr>
        <w:t>vyplňte také stejné přihlašovací údaje. Pokud jste přihlašovací heslo ztratili, obnovte si ho (viz</w:t>
      </w:r>
      <w:r w:rsidR="00AE0CA2" w:rsidRPr="00BC1D77">
        <w:rPr>
          <w:rFonts w:ascii="Calibri" w:hAnsi="Calibri"/>
        </w:rPr>
        <w:t xml:space="preserve"> </w:t>
      </w:r>
      <w:r w:rsidRPr="00BC1D77">
        <w:rPr>
          <w:rFonts w:ascii="Calibri" w:hAnsi="Calibri"/>
        </w:rPr>
        <w:t>kap</w:t>
      </w:r>
      <w:r w:rsidR="00A2717F" w:rsidRPr="00BC1D77">
        <w:rPr>
          <w:rFonts w:ascii="Calibri" w:hAnsi="Calibri"/>
        </w:rPr>
        <w:t xml:space="preserve">. </w:t>
      </w:r>
      <w:hyperlink w:anchor="_Ztráta_hesla_1" w:history="1">
        <w:r w:rsidR="00581659" w:rsidRPr="00BC1D77">
          <w:rPr>
            <w:rStyle w:val="Hypertextovodkaz"/>
            <w:rFonts w:ascii="Calibri" w:hAnsi="Calibri"/>
          </w:rPr>
          <w:t>4.2 Ztráta hesla</w:t>
        </w:r>
      </w:hyperlink>
      <w:r w:rsidR="006F4162" w:rsidRPr="00BC1D77">
        <w:rPr>
          <w:rFonts w:ascii="Calibri" w:hAnsi="Calibri"/>
        </w:rPr>
        <w:t>)</w:t>
      </w:r>
      <w:r w:rsidR="00A2717F" w:rsidRPr="00BC1D77">
        <w:rPr>
          <w:rFonts w:ascii="Calibri" w:hAnsi="Calibri"/>
        </w:rPr>
        <w:t>.</w:t>
      </w:r>
    </w:p>
    <w:p w14:paraId="4A5CD914" w14:textId="77777777" w:rsidR="008B0BC4" w:rsidRPr="00BC1D77" w:rsidRDefault="008B0BC4" w:rsidP="006466DF">
      <w:pPr>
        <w:rPr>
          <w:rFonts w:ascii="Calibri" w:hAnsi="Calibri"/>
        </w:rPr>
      </w:pPr>
      <w:r w:rsidRPr="00BC1D77">
        <w:rPr>
          <w:rFonts w:ascii="Calibri" w:hAnsi="Calibri"/>
        </w:rPr>
        <w:t>Veškeré údaje vedeme vždy samostatně k jednotlivým projektům. Proto, pokud vaše</w:t>
      </w:r>
      <w:r w:rsidR="00AE0CA2" w:rsidRPr="00BC1D77">
        <w:rPr>
          <w:rFonts w:ascii="Calibri" w:hAnsi="Calibri"/>
        </w:rPr>
        <w:t xml:space="preserve"> </w:t>
      </w:r>
      <w:r w:rsidRPr="00BC1D77">
        <w:rPr>
          <w:rFonts w:ascii="Calibri" w:hAnsi="Calibri"/>
        </w:rPr>
        <w:t>organizace má v systému projektů více, je důležité vybrat ze seznamu projektů požadovaný</w:t>
      </w:r>
      <w:r w:rsidR="00AE0CA2" w:rsidRPr="00BC1D77">
        <w:rPr>
          <w:rFonts w:ascii="Calibri" w:hAnsi="Calibri"/>
        </w:rPr>
        <w:t xml:space="preserve"> </w:t>
      </w:r>
      <w:r w:rsidRPr="00BC1D77">
        <w:rPr>
          <w:rFonts w:ascii="Calibri" w:hAnsi="Calibri"/>
        </w:rPr>
        <w:t>projekt. Seznam všech vašich projektů zobrazíte kliknutím na Projekty na horní liště:</w:t>
      </w:r>
    </w:p>
    <w:p w14:paraId="6700B3F2" w14:textId="77777777" w:rsidR="0038769A" w:rsidRPr="00BC1D77" w:rsidRDefault="0038769A" w:rsidP="006466DF">
      <w:pPr>
        <w:rPr>
          <w:rFonts w:ascii="Calibri" w:hAnsi="Calibri"/>
        </w:rPr>
      </w:pPr>
    </w:p>
    <w:p w14:paraId="21044965" w14:textId="77777777" w:rsidR="0038769A" w:rsidRPr="00BC1D77" w:rsidRDefault="0038769A" w:rsidP="006466DF">
      <w:pPr>
        <w:rPr>
          <w:rFonts w:ascii="Calibri" w:hAnsi="Calibri"/>
        </w:rPr>
      </w:pPr>
      <w:r w:rsidRPr="00BC1D77">
        <w:rPr>
          <w:rFonts w:ascii="Calibri" w:eastAsia="Calibri" w:hAnsi="Calibri"/>
          <w:noProof/>
        </w:rPr>
        <w:drawing>
          <wp:anchor distT="0" distB="0" distL="114300" distR="114300" simplePos="0" relativeHeight="251671552" behindDoc="0" locked="0" layoutInCell="1" allowOverlap="1" wp14:anchorId="4BB69B03" wp14:editId="376596FC">
            <wp:simplePos x="0" y="0"/>
            <wp:positionH relativeFrom="column">
              <wp:posOffset>23495</wp:posOffset>
            </wp:positionH>
            <wp:positionV relativeFrom="paragraph">
              <wp:posOffset>19685</wp:posOffset>
            </wp:positionV>
            <wp:extent cx="5759450" cy="3004185"/>
            <wp:effectExtent l="19050" t="19050" r="12700" b="24765"/>
            <wp:wrapTopAndBottom/>
            <wp:docPr id="30" name="Picture 7" descr="Snímek obrazovky 2017-03-06 v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ímek obrazovky 2017-03-06 v 14"/>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759450" cy="3004185"/>
                    </a:xfrm>
                    <a:prstGeom prst="rect">
                      <a:avLst/>
                    </a:prstGeom>
                    <a:noFill/>
                    <a:ln w="6350" cmpd="sng">
                      <a:solidFill>
                        <a:schemeClr val="accent1">
                          <a:lumMod val="10000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p>
    <w:p w14:paraId="3C80728C" w14:textId="77777777" w:rsidR="008B0BC4" w:rsidRPr="00BC1D77" w:rsidRDefault="008B0BC4" w:rsidP="006466DF">
      <w:pPr>
        <w:pStyle w:val="Nadpis2"/>
        <w:rPr>
          <w:rFonts w:ascii="Calibri" w:hAnsi="Calibri"/>
        </w:rPr>
      </w:pPr>
      <w:bookmarkStart w:id="61" w:name="_Toc486323397"/>
      <w:bookmarkStart w:id="62" w:name="_Toc27489589"/>
      <w:r w:rsidRPr="00BC1D77">
        <w:rPr>
          <w:rFonts w:ascii="Calibri" w:hAnsi="Calibri"/>
        </w:rPr>
        <w:t>Události</w:t>
      </w:r>
      <w:bookmarkEnd w:id="61"/>
      <w:bookmarkEnd w:id="62"/>
    </w:p>
    <w:p w14:paraId="26B729F2" w14:textId="1053E728" w:rsidR="00AE0CA2" w:rsidRPr="00BC1D77" w:rsidRDefault="008B0BC4" w:rsidP="006466DF">
      <w:pPr>
        <w:rPr>
          <w:rFonts w:ascii="Calibri" w:hAnsi="Calibri"/>
        </w:rPr>
      </w:pPr>
      <w:r w:rsidRPr="00BC1D77">
        <w:rPr>
          <w:rFonts w:ascii="Calibri" w:hAnsi="Calibri"/>
        </w:rPr>
        <w:t xml:space="preserve">U každého projektu naleznete v levém menu záložku </w:t>
      </w:r>
      <w:r w:rsidRPr="00BC1D77">
        <w:rPr>
          <w:rFonts w:ascii="Calibri" w:hAnsi="Calibri"/>
          <w:b/>
          <w:i/>
        </w:rPr>
        <w:t>Události</w:t>
      </w:r>
      <w:r w:rsidRPr="00BC1D77">
        <w:rPr>
          <w:rFonts w:ascii="Calibri" w:hAnsi="Calibri"/>
        </w:rPr>
        <w:t xml:space="preserve">. Zde </w:t>
      </w:r>
      <w:r w:rsidR="00263A30">
        <w:rPr>
          <w:rFonts w:ascii="Calibri" w:hAnsi="Calibri"/>
        </w:rPr>
        <w:t xml:space="preserve">administrátor </w:t>
      </w:r>
      <w:r w:rsidRPr="00BC1D77">
        <w:rPr>
          <w:rFonts w:ascii="Calibri" w:hAnsi="Calibri"/>
        </w:rPr>
        <w:t>eviduje informace o</w:t>
      </w:r>
      <w:r w:rsidR="0031241E" w:rsidRPr="00BC1D77">
        <w:rPr>
          <w:rFonts w:ascii="Calibri" w:hAnsi="Calibri"/>
        </w:rPr>
        <w:t> </w:t>
      </w:r>
      <w:r w:rsidRPr="00BC1D77">
        <w:rPr>
          <w:rFonts w:ascii="Calibri" w:hAnsi="Calibri"/>
        </w:rPr>
        <w:t xml:space="preserve">zásadních událostech v projektu pro </w:t>
      </w:r>
      <w:r w:rsidR="00263A30">
        <w:rPr>
          <w:rFonts w:ascii="Calibri" w:hAnsi="Calibri"/>
        </w:rPr>
        <w:t xml:space="preserve">svůj i </w:t>
      </w:r>
      <w:r w:rsidRPr="00BC1D77">
        <w:rPr>
          <w:rFonts w:ascii="Calibri" w:hAnsi="Calibri"/>
        </w:rPr>
        <w:t>váš přehled. Najdete zde například informace o tom,</w:t>
      </w:r>
      <w:r w:rsidR="00AE0CA2" w:rsidRPr="00BC1D77">
        <w:rPr>
          <w:rFonts w:ascii="Calibri" w:hAnsi="Calibri"/>
        </w:rPr>
        <w:t xml:space="preserve"> </w:t>
      </w:r>
      <w:r w:rsidRPr="00BC1D77">
        <w:rPr>
          <w:rFonts w:ascii="Calibri" w:hAnsi="Calibri"/>
        </w:rPr>
        <w:t xml:space="preserve">že </w:t>
      </w:r>
      <w:r w:rsidR="00263A30">
        <w:rPr>
          <w:rFonts w:ascii="Calibri" w:hAnsi="Calibri"/>
        </w:rPr>
        <w:t xml:space="preserve">poskytovatel </w:t>
      </w:r>
      <w:r w:rsidRPr="00BC1D77">
        <w:rPr>
          <w:rFonts w:ascii="Calibri" w:hAnsi="Calibri"/>
        </w:rPr>
        <w:t>podepsa</w:t>
      </w:r>
      <w:r w:rsidR="00263A30">
        <w:rPr>
          <w:rFonts w:ascii="Calibri" w:hAnsi="Calibri"/>
        </w:rPr>
        <w:t>l</w:t>
      </w:r>
      <w:r w:rsidRPr="00BC1D77">
        <w:rPr>
          <w:rFonts w:ascii="Calibri" w:hAnsi="Calibri"/>
        </w:rPr>
        <w:t xml:space="preserve"> </w:t>
      </w:r>
      <w:r w:rsidR="00263A30">
        <w:rPr>
          <w:rFonts w:ascii="Calibri" w:hAnsi="Calibri"/>
        </w:rPr>
        <w:t>rozhodnutí</w:t>
      </w:r>
      <w:r w:rsidRPr="00BC1D77">
        <w:rPr>
          <w:rFonts w:ascii="Calibri" w:hAnsi="Calibri"/>
        </w:rPr>
        <w:t>, že vzal na vědomí váš e-mail o dění v projektu, nebo že</w:t>
      </w:r>
      <w:r w:rsidR="00AE0CA2" w:rsidRPr="00BC1D77">
        <w:rPr>
          <w:rFonts w:ascii="Calibri" w:hAnsi="Calibri"/>
        </w:rPr>
        <w:t xml:space="preserve"> </w:t>
      </w:r>
      <w:r w:rsidRPr="00BC1D77">
        <w:rPr>
          <w:rFonts w:ascii="Calibri" w:hAnsi="Calibri"/>
        </w:rPr>
        <w:t xml:space="preserve">vyřídil vaši žádost o změnu v projektu (a s jakým výsledkem). Pokud </w:t>
      </w:r>
      <w:r w:rsidR="00263A30">
        <w:rPr>
          <w:rFonts w:ascii="Calibri" w:hAnsi="Calibri"/>
        </w:rPr>
        <w:t>je</w:t>
      </w:r>
      <w:r w:rsidRPr="00BC1D77">
        <w:rPr>
          <w:rFonts w:ascii="Calibri" w:hAnsi="Calibri"/>
        </w:rPr>
        <w:t xml:space="preserve"> k</w:t>
      </w:r>
      <w:r w:rsidR="00AE0CA2" w:rsidRPr="00BC1D77">
        <w:rPr>
          <w:rFonts w:ascii="Calibri" w:hAnsi="Calibri"/>
        </w:rPr>
        <w:t> </w:t>
      </w:r>
      <w:r w:rsidRPr="00BC1D77">
        <w:rPr>
          <w:rFonts w:ascii="Calibri" w:hAnsi="Calibri"/>
        </w:rPr>
        <w:t>příslušné</w:t>
      </w:r>
      <w:r w:rsidR="00AE0CA2" w:rsidRPr="00BC1D77">
        <w:rPr>
          <w:rFonts w:ascii="Calibri" w:hAnsi="Calibri"/>
        </w:rPr>
        <w:t xml:space="preserve"> </w:t>
      </w:r>
      <w:r w:rsidRPr="00BC1D77">
        <w:rPr>
          <w:rFonts w:ascii="Calibri" w:hAnsi="Calibri"/>
        </w:rPr>
        <w:t>události přiložený soubor, je zde přístupný i pro vás. Zde se také zobrazí informace o procesu</w:t>
      </w:r>
      <w:r w:rsidR="00AE0CA2" w:rsidRPr="00BC1D77">
        <w:rPr>
          <w:rFonts w:ascii="Calibri" w:hAnsi="Calibri"/>
        </w:rPr>
        <w:t xml:space="preserve"> </w:t>
      </w:r>
      <w:r w:rsidRPr="00BC1D77">
        <w:rPr>
          <w:rFonts w:ascii="Calibri" w:hAnsi="Calibri"/>
        </w:rPr>
        <w:t>kontroly průběžné nebo závěrečné zprávy.</w:t>
      </w:r>
    </w:p>
    <w:p w14:paraId="5BD0EE85" w14:textId="54F6D8A8" w:rsidR="008B0BC4" w:rsidRPr="00BC1D77" w:rsidRDefault="008B0BC4" w:rsidP="006466DF">
      <w:pPr>
        <w:rPr>
          <w:rFonts w:ascii="Calibri" w:hAnsi="Calibri"/>
          <w:spacing w:val="-4"/>
        </w:rPr>
      </w:pPr>
      <w:r w:rsidRPr="00BC1D77">
        <w:rPr>
          <w:rFonts w:ascii="Calibri" w:hAnsi="Calibri"/>
          <w:spacing w:val="-4"/>
        </w:rPr>
        <w:t>Události do systému zapisuje administrátor programu</w:t>
      </w:r>
      <w:r w:rsidR="00263A30">
        <w:rPr>
          <w:rFonts w:ascii="Calibri" w:hAnsi="Calibri"/>
          <w:spacing w:val="-4"/>
        </w:rPr>
        <w:t>;</w:t>
      </w:r>
      <w:r w:rsidRPr="00BC1D77">
        <w:rPr>
          <w:rFonts w:ascii="Calibri" w:hAnsi="Calibri"/>
          <w:spacing w:val="-4"/>
        </w:rPr>
        <w:t xml:space="preserve"> žadatel nebo příjemce </w:t>
      </w:r>
      <w:r w:rsidR="00263A30">
        <w:rPr>
          <w:rFonts w:ascii="Calibri" w:hAnsi="Calibri"/>
          <w:spacing w:val="-4"/>
        </w:rPr>
        <w:t>dotace</w:t>
      </w:r>
      <w:r w:rsidRPr="00BC1D77">
        <w:rPr>
          <w:rFonts w:ascii="Calibri" w:hAnsi="Calibri"/>
          <w:spacing w:val="-4"/>
        </w:rPr>
        <w:t xml:space="preserve"> toto</w:t>
      </w:r>
      <w:r w:rsidR="00AE0CA2" w:rsidRPr="00BC1D77">
        <w:rPr>
          <w:rFonts w:ascii="Calibri" w:hAnsi="Calibri"/>
          <w:spacing w:val="-4"/>
        </w:rPr>
        <w:t xml:space="preserve"> práv</w:t>
      </w:r>
      <w:r w:rsidRPr="00BC1D77">
        <w:rPr>
          <w:rFonts w:ascii="Calibri" w:hAnsi="Calibri"/>
          <w:spacing w:val="-4"/>
        </w:rPr>
        <w:t>o nemá.</w:t>
      </w:r>
    </w:p>
    <w:p w14:paraId="40B384EE" w14:textId="77777777" w:rsidR="0031241E" w:rsidRPr="00BC1D77" w:rsidRDefault="0031241E">
      <w:pPr>
        <w:spacing w:before="0" w:after="0" w:line="240" w:lineRule="auto"/>
        <w:rPr>
          <w:rFonts w:ascii="Calibri" w:hAnsi="Calibri" w:cs="Arial"/>
          <w:b/>
          <w:bCs/>
          <w:color w:val="E36C0A"/>
          <w:sz w:val="28"/>
        </w:rPr>
      </w:pPr>
      <w:r w:rsidRPr="00BC1D77">
        <w:rPr>
          <w:rFonts w:ascii="Calibri" w:hAnsi="Calibri"/>
        </w:rPr>
        <w:br w:type="page"/>
      </w:r>
    </w:p>
    <w:p w14:paraId="41FF7AB3" w14:textId="77777777" w:rsidR="008B0BC4" w:rsidRPr="00BC1D77" w:rsidRDefault="008B0BC4" w:rsidP="006466DF">
      <w:pPr>
        <w:pStyle w:val="Nadpis2"/>
        <w:rPr>
          <w:rFonts w:ascii="Calibri" w:hAnsi="Calibri"/>
        </w:rPr>
      </w:pPr>
      <w:bookmarkStart w:id="63" w:name="_Toc486323398"/>
      <w:bookmarkStart w:id="64" w:name="_Toc27489590"/>
      <w:r w:rsidRPr="00BC1D77">
        <w:rPr>
          <w:rFonts w:ascii="Calibri" w:hAnsi="Calibri"/>
        </w:rPr>
        <w:t>Zprávy</w:t>
      </w:r>
      <w:bookmarkEnd w:id="63"/>
      <w:bookmarkEnd w:id="64"/>
    </w:p>
    <w:p w14:paraId="0112EF83" w14:textId="2C2B9331" w:rsidR="008B0BC4" w:rsidRPr="00BC1D77" w:rsidRDefault="008B0BC4" w:rsidP="006466DF">
      <w:pPr>
        <w:rPr>
          <w:rFonts w:ascii="Calibri" w:hAnsi="Calibri"/>
        </w:rPr>
      </w:pPr>
      <w:r w:rsidRPr="00BC1D77">
        <w:rPr>
          <w:rFonts w:ascii="Calibri" w:hAnsi="Calibri"/>
        </w:rPr>
        <w:t xml:space="preserve">Pro kontrolu realizace podpořeného projektu slouží v Grantysu </w:t>
      </w:r>
      <w:r w:rsidRPr="00BC1D77">
        <w:rPr>
          <w:rFonts w:ascii="Calibri" w:hAnsi="Calibri"/>
          <w:b/>
          <w:i/>
        </w:rPr>
        <w:t>Zprávy</w:t>
      </w:r>
      <w:r w:rsidRPr="00BC1D77">
        <w:rPr>
          <w:rFonts w:ascii="Calibri" w:hAnsi="Calibri"/>
        </w:rPr>
        <w:t>. Vyplnění formuláře</w:t>
      </w:r>
      <w:r w:rsidR="00AE0CA2" w:rsidRPr="00BC1D77">
        <w:rPr>
          <w:rFonts w:ascii="Calibri" w:hAnsi="Calibri"/>
        </w:rPr>
        <w:t xml:space="preserve"> </w:t>
      </w:r>
      <w:r w:rsidRPr="00BC1D77">
        <w:rPr>
          <w:rFonts w:ascii="Calibri" w:hAnsi="Calibri"/>
        </w:rPr>
        <w:t>zprávy je obdobné jako vyplnění formuláře žádosti. Povinnost zpracování a odevzdání</w:t>
      </w:r>
      <w:r w:rsidR="00AE0CA2" w:rsidRPr="00BC1D77">
        <w:rPr>
          <w:rFonts w:ascii="Calibri" w:hAnsi="Calibri"/>
        </w:rPr>
        <w:t xml:space="preserve"> </w:t>
      </w:r>
      <w:r w:rsidRPr="00BC1D77">
        <w:rPr>
          <w:rFonts w:ascii="Calibri" w:hAnsi="Calibri"/>
        </w:rPr>
        <w:t xml:space="preserve">kontrolních zpráv vyplývá z </w:t>
      </w:r>
      <w:r w:rsidR="00263A30">
        <w:rPr>
          <w:rFonts w:ascii="Calibri" w:hAnsi="Calibri"/>
        </w:rPr>
        <w:t>rozhodnutí</w:t>
      </w:r>
      <w:r w:rsidR="00AB1158">
        <w:rPr>
          <w:rFonts w:ascii="Calibri" w:hAnsi="Calibri"/>
        </w:rPr>
        <w:t xml:space="preserve"> o poskytnutí dotace</w:t>
      </w:r>
      <w:r w:rsidRPr="00BC1D77">
        <w:rPr>
          <w:rFonts w:ascii="Calibri" w:hAnsi="Calibri"/>
        </w:rPr>
        <w:t>. Termíny odeslání kontrolních zpráv naleznete v</w:t>
      </w:r>
      <w:r w:rsidR="00AE0CA2" w:rsidRPr="00BC1D77">
        <w:rPr>
          <w:rFonts w:ascii="Calibri" w:hAnsi="Calibri"/>
        </w:rPr>
        <w:t xml:space="preserve"> </w:t>
      </w:r>
      <w:r w:rsidR="00263A30">
        <w:rPr>
          <w:rFonts w:ascii="Calibri" w:hAnsi="Calibri"/>
        </w:rPr>
        <w:t>rozhodnutí</w:t>
      </w:r>
      <w:r w:rsidRPr="00BC1D77">
        <w:rPr>
          <w:rFonts w:ascii="Calibri" w:hAnsi="Calibri"/>
        </w:rPr>
        <w:t xml:space="preserve"> nebo přímo v</w:t>
      </w:r>
      <w:r w:rsidR="00FD1A07" w:rsidRPr="00BC1D77">
        <w:rPr>
          <w:rFonts w:ascii="Calibri" w:hAnsi="Calibri"/>
        </w:rPr>
        <w:t> </w:t>
      </w:r>
      <w:r w:rsidRPr="00BC1D77">
        <w:rPr>
          <w:rFonts w:ascii="Calibri" w:hAnsi="Calibri"/>
        </w:rPr>
        <w:t>Grantysu</w:t>
      </w:r>
      <w:r w:rsidR="00FD1A07" w:rsidRPr="00BC1D77">
        <w:rPr>
          <w:rFonts w:ascii="Calibri" w:hAnsi="Calibri"/>
        </w:rPr>
        <w:t xml:space="preserve"> u příslušné zprávy.</w:t>
      </w:r>
    </w:p>
    <w:p w14:paraId="4E7B16D5" w14:textId="77777777" w:rsidR="0038769A" w:rsidRPr="00BC1D77" w:rsidRDefault="0038769A" w:rsidP="006466DF">
      <w:pPr>
        <w:rPr>
          <w:rFonts w:ascii="Calibri" w:hAnsi="Calibri"/>
        </w:rPr>
      </w:pPr>
    </w:p>
    <w:p w14:paraId="6327C398" w14:textId="77777777" w:rsidR="008B0BC4" w:rsidRPr="00BC1D77" w:rsidRDefault="008B0BC4" w:rsidP="006466DF">
      <w:pPr>
        <w:pStyle w:val="Nadpis3"/>
        <w:rPr>
          <w:rFonts w:ascii="Calibri" w:hAnsi="Calibri"/>
        </w:rPr>
      </w:pPr>
      <w:bookmarkStart w:id="65" w:name="_Toc486323399"/>
      <w:bookmarkStart w:id="66" w:name="_Toc27489591"/>
      <w:r w:rsidRPr="00BC1D77">
        <w:rPr>
          <w:rFonts w:ascii="Calibri" w:hAnsi="Calibri"/>
        </w:rPr>
        <w:t>Vyplnění a odevzdání zprávy</w:t>
      </w:r>
      <w:bookmarkEnd w:id="65"/>
      <w:bookmarkEnd w:id="66"/>
    </w:p>
    <w:p w14:paraId="4A76833E" w14:textId="541FEB8E" w:rsidR="00FD1A07" w:rsidRPr="00BC1D77" w:rsidRDefault="00FD1A07" w:rsidP="003B2FB3">
      <w:pPr>
        <w:pStyle w:val="Odstavecseseznamem"/>
        <w:numPr>
          <w:ilvl w:val="0"/>
          <w:numId w:val="15"/>
        </w:numPr>
        <w:rPr>
          <w:rFonts w:ascii="Calibri" w:hAnsi="Calibri"/>
        </w:rPr>
      </w:pPr>
      <w:r w:rsidRPr="00BC1D77">
        <w:rPr>
          <w:rFonts w:ascii="Calibri" w:hAnsi="Calibri"/>
        </w:rPr>
        <w:t xml:space="preserve">V sekci </w:t>
      </w:r>
      <w:r w:rsidRPr="00BC1D77">
        <w:rPr>
          <w:rFonts w:ascii="Calibri" w:hAnsi="Calibri"/>
          <w:i/>
        </w:rPr>
        <w:t>Projekty</w:t>
      </w:r>
      <w:r w:rsidRPr="00BC1D77">
        <w:rPr>
          <w:rFonts w:ascii="Calibri" w:hAnsi="Calibri"/>
        </w:rPr>
        <w:t xml:space="preserve"> vyberte projekt</w:t>
      </w:r>
      <w:r w:rsidR="00263A30">
        <w:rPr>
          <w:rFonts w:ascii="Calibri" w:hAnsi="Calibri"/>
        </w:rPr>
        <w:t>,</w:t>
      </w:r>
      <w:r w:rsidRPr="00BC1D77">
        <w:rPr>
          <w:rFonts w:ascii="Calibri" w:hAnsi="Calibri"/>
        </w:rPr>
        <w:t xml:space="preserve"> u kterého chcete vyplnit zprávu. </w:t>
      </w:r>
    </w:p>
    <w:p w14:paraId="078777D6" w14:textId="1EBA8F0D" w:rsidR="008B0BC4" w:rsidRPr="00BC1D77" w:rsidRDefault="00FD1A07" w:rsidP="003B2FB3">
      <w:pPr>
        <w:pStyle w:val="Odstavecseseznamem"/>
        <w:numPr>
          <w:ilvl w:val="0"/>
          <w:numId w:val="15"/>
        </w:numPr>
        <w:rPr>
          <w:rFonts w:ascii="Calibri" w:hAnsi="Calibri"/>
        </w:rPr>
      </w:pPr>
      <w:r w:rsidRPr="00BC1D77">
        <w:rPr>
          <w:rFonts w:ascii="Calibri" w:hAnsi="Calibri"/>
        </w:rPr>
        <w:t>Klikněte</w:t>
      </w:r>
      <w:r w:rsidR="008B0BC4" w:rsidRPr="00BC1D77">
        <w:rPr>
          <w:rFonts w:ascii="Calibri" w:hAnsi="Calibri"/>
        </w:rPr>
        <w:t xml:space="preserve"> na </w:t>
      </w:r>
      <w:r w:rsidR="008B0BC4" w:rsidRPr="00BC1D77">
        <w:rPr>
          <w:rFonts w:ascii="Calibri" w:hAnsi="Calibri"/>
          <w:b/>
          <w:i/>
        </w:rPr>
        <w:t>Zprávy</w:t>
      </w:r>
      <w:r w:rsidR="008B0BC4" w:rsidRPr="00BC1D77">
        <w:rPr>
          <w:rFonts w:ascii="Calibri" w:hAnsi="Calibri"/>
        </w:rPr>
        <w:t xml:space="preserve"> v</w:t>
      </w:r>
      <w:r w:rsidR="00AE0CA2" w:rsidRPr="00BC1D77">
        <w:rPr>
          <w:rFonts w:ascii="Calibri" w:hAnsi="Calibri"/>
        </w:rPr>
        <w:t> </w:t>
      </w:r>
      <w:r w:rsidR="008B0BC4" w:rsidRPr="00BC1D77">
        <w:rPr>
          <w:rFonts w:ascii="Calibri" w:hAnsi="Calibri"/>
        </w:rPr>
        <w:t>levém</w:t>
      </w:r>
      <w:r w:rsidR="00AE0CA2" w:rsidRPr="00BC1D77">
        <w:rPr>
          <w:rFonts w:ascii="Calibri" w:hAnsi="Calibri"/>
        </w:rPr>
        <w:t xml:space="preserve"> </w:t>
      </w:r>
      <w:r w:rsidR="008B0BC4" w:rsidRPr="00BC1D77">
        <w:rPr>
          <w:rFonts w:ascii="Calibri" w:hAnsi="Calibri"/>
        </w:rPr>
        <w:t xml:space="preserve">menu. Zobrazí se vám seznam požadovaných zpráv, např. pokud podle </w:t>
      </w:r>
      <w:r w:rsidR="00263A30">
        <w:rPr>
          <w:rFonts w:ascii="Calibri" w:hAnsi="Calibri"/>
        </w:rPr>
        <w:t>rozhodnutí</w:t>
      </w:r>
      <w:r w:rsidR="008B0BC4" w:rsidRPr="00BC1D77">
        <w:rPr>
          <w:rFonts w:ascii="Calibri" w:hAnsi="Calibri"/>
        </w:rPr>
        <w:t xml:space="preserve"> máte</w:t>
      </w:r>
      <w:r w:rsidR="00AE0CA2" w:rsidRPr="00BC1D77">
        <w:rPr>
          <w:rFonts w:ascii="Calibri" w:hAnsi="Calibri"/>
        </w:rPr>
        <w:t xml:space="preserve"> </w:t>
      </w:r>
      <w:r w:rsidR="008B0BC4" w:rsidRPr="00BC1D77">
        <w:rPr>
          <w:rFonts w:ascii="Calibri" w:hAnsi="Calibri"/>
        </w:rPr>
        <w:t>odevzdat průběžnou i závěrečnou zprávu, tak se vám v seznamu zobrazí dva formuláře</w:t>
      </w:r>
      <w:r w:rsidR="00AE0CA2" w:rsidRPr="00BC1D77">
        <w:rPr>
          <w:rFonts w:ascii="Calibri" w:hAnsi="Calibri"/>
        </w:rPr>
        <w:t xml:space="preserve"> </w:t>
      </w:r>
      <w:r w:rsidR="008B0BC4" w:rsidRPr="00BC1D77">
        <w:rPr>
          <w:rFonts w:ascii="Calibri" w:hAnsi="Calibri"/>
        </w:rPr>
        <w:t>zpráv.</w:t>
      </w:r>
    </w:p>
    <w:p w14:paraId="730D0982" w14:textId="77777777" w:rsidR="008B0BC4" w:rsidRPr="00BC1D77" w:rsidRDefault="008B0BC4" w:rsidP="003B2FB3">
      <w:pPr>
        <w:pStyle w:val="Odstavecseseznamem"/>
        <w:numPr>
          <w:ilvl w:val="0"/>
          <w:numId w:val="15"/>
        </w:numPr>
        <w:rPr>
          <w:rFonts w:ascii="Calibri" w:hAnsi="Calibri"/>
        </w:rPr>
      </w:pPr>
      <w:r w:rsidRPr="00BC1D77">
        <w:rPr>
          <w:rFonts w:ascii="Calibri" w:hAnsi="Calibri"/>
        </w:rPr>
        <w:t>Vyberte relevantní zprávu – otevře se formulář zprávy, který vyplňujete stejným</w:t>
      </w:r>
      <w:r w:rsidR="00AE0CA2" w:rsidRPr="00BC1D77">
        <w:rPr>
          <w:rFonts w:ascii="Calibri" w:hAnsi="Calibri"/>
        </w:rPr>
        <w:t xml:space="preserve"> </w:t>
      </w:r>
      <w:r w:rsidRPr="00BC1D77">
        <w:rPr>
          <w:rFonts w:ascii="Calibri" w:hAnsi="Calibri"/>
        </w:rPr>
        <w:t>způsobem jako žádost, tj. kliknete do pole, které chcete vyplnit a píšete. Vyplňování</w:t>
      </w:r>
      <w:r w:rsidR="00AE0CA2" w:rsidRPr="00BC1D77">
        <w:rPr>
          <w:rFonts w:ascii="Calibri" w:hAnsi="Calibri"/>
        </w:rPr>
        <w:t xml:space="preserve"> </w:t>
      </w:r>
      <w:r w:rsidRPr="00BC1D77">
        <w:rPr>
          <w:rFonts w:ascii="Calibri" w:hAnsi="Calibri"/>
        </w:rPr>
        <w:t>Vám usnadní instrukce, které jsou uvedeny šedým textem pod vyplňovaným polem.</w:t>
      </w:r>
    </w:p>
    <w:p w14:paraId="5632A5FA" w14:textId="77777777" w:rsidR="008B0BC4" w:rsidRPr="00BC1D77" w:rsidRDefault="008B0BC4" w:rsidP="003B2FB3">
      <w:pPr>
        <w:pStyle w:val="Odstavecseseznamem"/>
        <w:numPr>
          <w:ilvl w:val="0"/>
          <w:numId w:val="15"/>
        </w:numPr>
        <w:rPr>
          <w:rFonts w:ascii="Calibri" w:hAnsi="Calibri"/>
        </w:rPr>
      </w:pPr>
      <w:r w:rsidRPr="00BC1D77">
        <w:rPr>
          <w:rFonts w:ascii="Calibri" w:hAnsi="Calibri"/>
        </w:rPr>
        <w:t xml:space="preserve">Rozpracovanou zprávu můžete kdykoliv uložit kliknutím na tlačítko </w:t>
      </w:r>
      <w:r w:rsidRPr="00BC1D77">
        <w:rPr>
          <w:rFonts w:ascii="Calibri" w:hAnsi="Calibri"/>
          <w:b/>
          <w:i/>
        </w:rPr>
        <w:t>Uložit změny</w:t>
      </w:r>
      <w:r w:rsidR="00AE0CA2" w:rsidRPr="00BC1D77">
        <w:rPr>
          <w:rFonts w:ascii="Calibri" w:hAnsi="Calibri"/>
        </w:rPr>
        <w:t xml:space="preserve"> </w:t>
      </w:r>
      <w:r w:rsidRPr="00BC1D77">
        <w:rPr>
          <w:rFonts w:ascii="Calibri" w:hAnsi="Calibri"/>
        </w:rPr>
        <w:t>v levém menu a následně se ke zprávě vrátit.</w:t>
      </w:r>
    </w:p>
    <w:p w14:paraId="70165B6F" w14:textId="77777777" w:rsidR="008B0BC4" w:rsidRPr="00BC1D77" w:rsidRDefault="008B0BC4" w:rsidP="003B2FB3">
      <w:pPr>
        <w:pStyle w:val="Odstavecseseznamem"/>
        <w:numPr>
          <w:ilvl w:val="0"/>
          <w:numId w:val="15"/>
        </w:numPr>
        <w:rPr>
          <w:rFonts w:ascii="Calibri" w:hAnsi="Calibri"/>
        </w:rPr>
      </w:pPr>
      <w:r w:rsidRPr="00BC1D77">
        <w:rPr>
          <w:rFonts w:ascii="Calibri" w:hAnsi="Calibri"/>
        </w:rPr>
        <w:t xml:space="preserve">Po uložení zprávy nahrajte všechny povinné přílohy v sekci </w:t>
      </w:r>
      <w:r w:rsidRPr="00BC1D77">
        <w:rPr>
          <w:rFonts w:ascii="Calibri" w:hAnsi="Calibri"/>
          <w:b/>
          <w:i/>
        </w:rPr>
        <w:t>Soubory</w:t>
      </w:r>
      <w:r w:rsidRPr="00BC1D77">
        <w:rPr>
          <w:rFonts w:ascii="Calibri" w:hAnsi="Calibri"/>
        </w:rPr>
        <w:t xml:space="preserve"> (opět v</w:t>
      </w:r>
      <w:r w:rsidR="00AE0CA2" w:rsidRPr="00BC1D77">
        <w:rPr>
          <w:rFonts w:ascii="Calibri" w:hAnsi="Calibri"/>
        </w:rPr>
        <w:t> </w:t>
      </w:r>
      <w:r w:rsidRPr="00BC1D77">
        <w:rPr>
          <w:rFonts w:ascii="Calibri" w:hAnsi="Calibri"/>
        </w:rPr>
        <w:t>levém</w:t>
      </w:r>
      <w:r w:rsidR="00AE0CA2" w:rsidRPr="00BC1D77">
        <w:rPr>
          <w:rFonts w:ascii="Calibri" w:hAnsi="Calibri"/>
        </w:rPr>
        <w:t xml:space="preserve"> </w:t>
      </w:r>
      <w:r w:rsidRPr="00BC1D77">
        <w:rPr>
          <w:rFonts w:ascii="Calibri" w:hAnsi="Calibri"/>
        </w:rPr>
        <w:t>menu).</w:t>
      </w:r>
    </w:p>
    <w:p w14:paraId="24BE9595" w14:textId="61C905C1" w:rsidR="008B0BC4" w:rsidRPr="00BC1D77" w:rsidRDefault="008B0BC4" w:rsidP="003B2FB3">
      <w:pPr>
        <w:pStyle w:val="Odstavecseseznamem"/>
        <w:numPr>
          <w:ilvl w:val="0"/>
          <w:numId w:val="15"/>
        </w:numPr>
        <w:rPr>
          <w:rFonts w:ascii="Calibri" w:hAnsi="Calibri"/>
        </w:rPr>
      </w:pPr>
      <w:r w:rsidRPr="00BC1D77">
        <w:rPr>
          <w:rFonts w:ascii="Calibri" w:hAnsi="Calibri"/>
        </w:rPr>
        <w:t>Vyplněnou zprávu se všemi přílohami v předepsaném formátu odešlete zeleným</w:t>
      </w:r>
      <w:r w:rsidR="00AE0CA2" w:rsidRPr="00BC1D77">
        <w:rPr>
          <w:rFonts w:ascii="Calibri" w:hAnsi="Calibri"/>
        </w:rPr>
        <w:t xml:space="preserve"> </w:t>
      </w:r>
      <w:r w:rsidRPr="00BC1D77">
        <w:rPr>
          <w:rFonts w:ascii="Calibri" w:hAnsi="Calibri"/>
        </w:rPr>
        <w:t xml:space="preserve">tlačítkem </w:t>
      </w:r>
      <w:r w:rsidRPr="00BC1D77">
        <w:rPr>
          <w:rFonts w:ascii="Calibri" w:hAnsi="Calibri"/>
          <w:b/>
          <w:i/>
        </w:rPr>
        <w:t>Odeslat</w:t>
      </w:r>
      <w:r w:rsidRPr="00BC1D77">
        <w:rPr>
          <w:rFonts w:ascii="Calibri" w:hAnsi="Calibri"/>
        </w:rPr>
        <w:t xml:space="preserve"> a </w:t>
      </w:r>
      <w:r w:rsidR="00B6607A" w:rsidRPr="00BC1D77">
        <w:rPr>
          <w:rFonts w:ascii="Calibri" w:hAnsi="Calibri"/>
        </w:rPr>
        <w:t xml:space="preserve">upozorněte o tom </w:t>
      </w:r>
      <w:r w:rsidRPr="00BC1D77">
        <w:rPr>
          <w:rFonts w:ascii="Calibri" w:hAnsi="Calibri"/>
        </w:rPr>
        <w:t>e-mailem</w:t>
      </w:r>
      <w:r w:rsidR="00B6607A" w:rsidRPr="00BC1D77">
        <w:rPr>
          <w:rFonts w:ascii="Calibri" w:hAnsi="Calibri"/>
        </w:rPr>
        <w:t xml:space="preserve"> osobu </w:t>
      </w:r>
      <w:r w:rsidR="00A2717F" w:rsidRPr="00BC1D77">
        <w:rPr>
          <w:rFonts w:ascii="Calibri" w:hAnsi="Calibri"/>
        </w:rPr>
        <w:t>zodpovědnou</w:t>
      </w:r>
      <w:r w:rsidR="00B6607A" w:rsidRPr="00BC1D77">
        <w:rPr>
          <w:rFonts w:ascii="Calibri" w:hAnsi="Calibri"/>
        </w:rPr>
        <w:t xml:space="preserve"> za danou </w:t>
      </w:r>
      <w:r w:rsidR="00AB1158">
        <w:rPr>
          <w:rFonts w:ascii="Calibri" w:hAnsi="Calibri"/>
        </w:rPr>
        <w:t>dotační</w:t>
      </w:r>
      <w:r w:rsidR="00B6607A" w:rsidRPr="00BC1D77">
        <w:rPr>
          <w:rFonts w:ascii="Calibri" w:hAnsi="Calibri"/>
        </w:rPr>
        <w:t xml:space="preserve"> výzvu</w:t>
      </w:r>
      <w:r w:rsidR="00A2717F" w:rsidRPr="00BC1D77">
        <w:rPr>
          <w:rFonts w:ascii="Calibri" w:hAnsi="Calibri"/>
        </w:rPr>
        <w:t xml:space="preserve"> (kontakt naleznete v textu výzvy).</w:t>
      </w:r>
      <w:r w:rsidRPr="00BC1D77">
        <w:rPr>
          <w:rFonts w:ascii="Calibri" w:hAnsi="Calibri"/>
        </w:rPr>
        <w:t xml:space="preserve"> Po odeslání již zprávu</w:t>
      </w:r>
      <w:r w:rsidR="00AE0CA2" w:rsidRPr="00BC1D77">
        <w:rPr>
          <w:rFonts w:ascii="Calibri" w:hAnsi="Calibri"/>
        </w:rPr>
        <w:t xml:space="preserve"> </w:t>
      </w:r>
      <w:r w:rsidRPr="00BC1D77">
        <w:rPr>
          <w:rFonts w:ascii="Calibri" w:hAnsi="Calibri"/>
        </w:rPr>
        <w:t>nemůžete měnit.</w:t>
      </w:r>
    </w:p>
    <w:p w14:paraId="3E7D2A1B" w14:textId="151C84BF" w:rsidR="008B0BC4" w:rsidRPr="004A5237" w:rsidRDefault="008B0BC4" w:rsidP="003B2FB3">
      <w:pPr>
        <w:pStyle w:val="Odstavecseseznamem"/>
        <w:numPr>
          <w:ilvl w:val="0"/>
          <w:numId w:val="15"/>
        </w:numPr>
        <w:rPr>
          <w:rFonts w:ascii="Calibri" w:hAnsi="Calibri"/>
        </w:rPr>
      </w:pPr>
      <w:r w:rsidRPr="004A5237">
        <w:rPr>
          <w:rFonts w:ascii="Calibri" w:hAnsi="Calibri"/>
        </w:rPr>
        <w:t>Náležitosti každé zprávy a formát požadovaných příloh jsou definovány v</w:t>
      </w:r>
      <w:r w:rsidR="004A5237" w:rsidRPr="004A5237">
        <w:rPr>
          <w:rFonts w:ascii="Calibri" w:hAnsi="Calibri"/>
        </w:rPr>
        <w:t> </w:t>
      </w:r>
      <w:r w:rsidR="004A5237" w:rsidRPr="004A5237">
        <w:rPr>
          <w:rFonts w:ascii="Calibri" w:hAnsi="Calibri"/>
          <w:i/>
        </w:rPr>
        <w:t>podmínkách pro poskytnutí dotace</w:t>
      </w:r>
      <w:r w:rsidRPr="004A5237">
        <w:rPr>
          <w:rFonts w:ascii="Calibri" w:hAnsi="Calibri"/>
        </w:rPr>
        <w:t xml:space="preserve">. Tyto </w:t>
      </w:r>
      <w:r w:rsidR="004A5237" w:rsidRPr="004A5237">
        <w:rPr>
          <w:rFonts w:ascii="Calibri" w:hAnsi="Calibri"/>
        </w:rPr>
        <w:t>podmínky</w:t>
      </w:r>
      <w:r w:rsidRPr="004A5237">
        <w:rPr>
          <w:rFonts w:ascii="Calibri" w:hAnsi="Calibri"/>
        </w:rPr>
        <w:t xml:space="preserve"> jsou nedílnou součásti </w:t>
      </w:r>
      <w:r w:rsidR="00263A30" w:rsidRPr="004A5237">
        <w:rPr>
          <w:rFonts w:ascii="Calibri" w:hAnsi="Calibri"/>
        </w:rPr>
        <w:t>rozhodnutí</w:t>
      </w:r>
      <w:r w:rsidRPr="004A5237">
        <w:rPr>
          <w:rFonts w:ascii="Calibri" w:hAnsi="Calibri"/>
        </w:rPr>
        <w:t xml:space="preserve"> o poskytnutí </w:t>
      </w:r>
      <w:r w:rsidR="00C435C7" w:rsidRPr="004A5237">
        <w:rPr>
          <w:rFonts w:ascii="Calibri" w:hAnsi="Calibri"/>
        </w:rPr>
        <w:t>dotace</w:t>
      </w:r>
      <w:r w:rsidRPr="004A5237">
        <w:rPr>
          <w:rFonts w:ascii="Calibri" w:hAnsi="Calibri"/>
        </w:rPr>
        <w:t xml:space="preserve"> a jsou také zveřejněny na webu programu. Pokud jsou nějaké</w:t>
      </w:r>
      <w:r w:rsidR="00AE0CA2" w:rsidRPr="004A5237">
        <w:rPr>
          <w:rFonts w:ascii="Calibri" w:hAnsi="Calibri"/>
        </w:rPr>
        <w:t xml:space="preserve"> </w:t>
      </w:r>
      <w:r w:rsidRPr="004A5237">
        <w:rPr>
          <w:rFonts w:ascii="Calibri" w:hAnsi="Calibri"/>
        </w:rPr>
        <w:t>podklady vyžadovány v tištěné podobě, v</w:t>
      </w:r>
      <w:r w:rsidR="004A5237" w:rsidRPr="004A5237">
        <w:rPr>
          <w:rFonts w:ascii="Calibri" w:hAnsi="Calibri"/>
        </w:rPr>
        <w:t>e výzvě nebo v</w:t>
      </w:r>
      <w:r w:rsidRPr="004A5237">
        <w:rPr>
          <w:rFonts w:ascii="Calibri" w:hAnsi="Calibri"/>
        </w:rPr>
        <w:t xml:space="preserve"> po</w:t>
      </w:r>
      <w:r w:rsidR="004A5237" w:rsidRPr="004A5237">
        <w:rPr>
          <w:rFonts w:ascii="Calibri" w:hAnsi="Calibri"/>
        </w:rPr>
        <w:t>dmínkách</w:t>
      </w:r>
      <w:r w:rsidRPr="004A5237">
        <w:rPr>
          <w:rFonts w:ascii="Calibri" w:hAnsi="Calibri"/>
        </w:rPr>
        <w:t xml:space="preserve"> je tato skutečnost uvedena. Pokud</w:t>
      </w:r>
      <w:r w:rsidR="00AE0CA2" w:rsidRPr="004A5237">
        <w:rPr>
          <w:rFonts w:ascii="Calibri" w:hAnsi="Calibri"/>
        </w:rPr>
        <w:t xml:space="preserve"> </w:t>
      </w:r>
      <w:r w:rsidRPr="004A5237">
        <w:rPr>
          <w:rFonts w:ascii="Calibri" w:hAnsi="Calibri"/>
        </w:rPr>
        <w:t>byste chtěli odevzdat větší množství fotek, můžete je vložit a zaslat na CD.</w:t>
      </w:r>
      <w:r w:rsidR="0038769A" w:rsidRPr="004A5237">
        <w:rPr>
          <w:rFonts w:ascii="Calibri" w:hAnsi="Calibri"/>
        </w:rPr>
        <w:t xml:space="preserve"> </w:t>
      </w:r>
      <w:r w:rsidRPr="004A5237">
        <w:rPr>
          <w:rFonts w:ascii="Calibri" w:hAnsi="Calibri"/>
        </w:rPr>
        <w:t>Doporučujeme vám nejvhodnější způsob zasílání nestandartních nebo objemných</w:t>
      </w:r>
      <w:r w:rsidR="00AE0CA2" w:rsidRPr="004A5237">
        <w:rPr>
          <w:rFonts w:ascii="Calibri" w:hAnsi="Calibri"/>
        </w:rPr>
        <w:t xml:space="preserve"> </w:t>
      </w:r>
      <w:r w:rsidRPr="004A5237">
        <w:rPr>
          <w:rFonts w:ascii="Calibri" w:hAnsi="Calibri"/>
        </w:rPr>
        <w:t>elektronických výstupů projektu konzultovat s administrátorem.</w:t>
      </w:r>
    </w:p>
    <w:p w14:paraId="62C51164" w14:textId="77777777" w:rsidR="0038769A" w:rsidRPr="00BC1D77" w:rsidRDefault="0038769A" w:rsidP="00F725EF">
      <w:pPr>
        <w:ind w:left="357"/>
        <w:rPr>
          <w:rFonts w:ascii="Calibri" w:hAnsi="Calibri"/>
        </w:rPr>
      </w:pPr>
    </w:p>
    <w:p w14:paraId="3D392363" w14:textId="77777777" w:rsidR="008B0BC4" w:rsidRPr="00BC1D77" w:rsidRDefault="008B0BC4" w:rsidP="006466DF">
      <w:pPr>
        <w:pStyle w:val="Nadpis3"/>
        <w:rPr>
          <w:rFonts w:ascii="Calibri" w:hAnsi="Calibri"/>
        </w:rPr>
      </w:pPr>
      <w:bookmarkStart w:id="67" w:name="_Toc486323400"/>
      <w:bookmarkStart w:id="68" w:name="_Toc27489592"/>
      <w:r w:rsidRPr="00BC1D77">
        <w:rPr>
          <w:rFonts w:ascii="Calibri" w:hAnsi="Calibri"/>
        </w:rPr>
        <w:t>Přijetí zprávy a její schválení</w:t>
      </w:r>
      <w:bookmarkEnd w:id="67"/>
      <w:bookmarkEnd w:id="68"/>
    </w:p>
    <w:p w14:paraId="540F62AF" w14:textId="2C2E87A3" w:rsidR="008B0BC4" w:rsidRPr="00BC1D77" w:rsidRDefault="008B0BC4" w:rsidP="006466DF">
      <w:pPr>
        <w:rPr>
          <w:rFonts w:ascii="Calibri" w:hAnsi="Calibri"/>
        </w:rPr>
      </w:pPr>
      <w:r w:rsidRPr="00BC1D77">
        <w:rPr>
          <w:rFonts w:ascii="Calibri" w:hAnsi="Calibri"/>
        </w:rPr>
        <w:t xml:space="preserve">Je-li zpráva i všechny náležitosti v pořádku, stav zprávy v tabulce </w:t>
      </w:r>
      <w:r w:rsidR="00263A30">
        <w:rPr>
          <w:rFonts w:ascii="Calibri" w:hAnsi="Calibri"/>
        </w:rPr>
        <w:t xml:space="preserve">administrátor </w:t>
      </w:r>
      <w:r w:rsidRPr="00BC1D77">
        <w:rPr>
          <w:rFonts w:ascii="Calibri" w:hAnsi="Calibri"/>
        </w:rPr>
        <w:t>změní na „</w:t>
      </w:r>
      <w:r w:rsidRPr="00BC1D77">
        <w:rPr>
          <w:rFonts w:ascii="Calibri" w:hAnsi="Calibri"/>
          <w:b/>
          <w:i/>
        </w:rPr>
        <w:t>schváleno</w:t>
      </w:r>
      <w:r w:rsidRPr="00BC1D77">
        <w:rPr>
          <w:rFonts w:ascii="Calibri" w:hAnsi="Calibri"/>
        </w:rPr>
        <w:t>“.</w:t>
      </w:r>
      <w:r w:rsidR="00AE0CA2" w:rsidRPr="00BC1D77">
        <w:rPr>
          <w:rFonts w:ascii="Calibri" w:hAnsi="Calibri"/>
        </w:rPr>
        <w:t xml:space="preserve"> </w:t>
      </w:r>
      <w:r w:rsidRPr="00BC1D77">
        <w:rPr>
          <w:rFonts w:ascii="Calibri" w:hAnsi="Calibri"/>
        </w:rPr>
        <w:t xml:space="preserve">Tato informace se také objeví v </w:t>
      </w:r>
      <w:r w:rsidRPr="00BC1D77">
        <w:rPr>
          <w:rFonts w:ascii="Calibri" w:hAnsi="Calibri"/>
          <w:b/>
          <w:i/>
        </w:rPr>
        <w:t>Událostech</w:t>
      </w:r>
      <w:r w:rsidRPr="00BC1D77">
        <w:rPr>
          <w:rFonts w:ascii="Calibri" w:hAnsi="Calibri"/>
        </w:rPr>
        <w:t>.</w:t>
      </w:r>
    </w:p>
    <w:p w14:paraId="6D49A59E" w14:textId="3926805A" w:rsidR="008B0BC4" w:rsidRPr="00BC1D77" w:rsidRDefault="008B0BC4" w:rsidP="006466DF">
      <w:pPr>
        <w:rPr>
          <w:rFonts w:ascii="Calibri" w:hAnsi="Calibri"/>
          <w:spacing w:val="-2"/>
        </w:rPr>
      </w:pPr>
      <w:r w:rsidRPr="00BC1D77">
        <w:rPr>
          <w:rFonts w:ascii="Calibri" w:hAnsi="Calibri"/>
          <w:spacing w:val="-2"/>
        </w:rPr>
        <w:t xml:space="preserve">Pokud je na zprávu podle </w:t>
      </w:r>
      <w:r w:rsidR="00263A30">
        <w:rPr>
          <w:rFonts w:ascii="Calibri" w:hAnsi="Calibri"/>
          <w:spacing w:val="-2"/>
        </w:rPr>
        <w:t>rozhodnutí</w:t>
      </w:r>
      <w:r w:rsidRPr="00BC1D77">
        <w:rPr>
          <w:rFonts w:ascii="Calibri" w:hAnsi="Calibri"/>
          <w:spacing w:val="-2"/>
        </w:rPr>
        <w:t xml:space="preserve"> vázáno vyplacení splátky </w:t>
      </w:r>
      <w:r w:rsidR="00AB1158">
        <w:rPr>
          <w:rFonts w:ascii="Calibri" w:hAnsi="Calibri"/>
          <w:spacing w:val="-2"/>
        </w:rPr>
        <w:t>dotace</w:t>
      </w:r>
      <w:r w:rsidRPr="00BC1D77">
        <w:rPr>
          <w:rFonts w:ascii="Calibri" w:hAnsi="Calibri"/>
          <w:spacing w:val="-2"/>
        </w:rPr>
        <w:t>, platí, že příslušná splátka</w:t>
      </w:r>
      <w:r w:rsidR="00AE0CA2" w:rsidRPr="00BC1D77">
        <w:rPr>
          <w:rFonts w:ascii="Calibri" w:hAnsi="Calibri"/>
          <w:spacing w:val="-2"/>
        </w:rPr>
        <w:t xml:space="preserve"> </w:t>
      </w:r>
      <w:r w:rsidRPr="00BC1D77">
        <w:rPr>
          <w:rFonts w:ascii="Calibri" w:hAnsi="Calibri"/>
          <w:spacing w:val="-2"/>
        </w:rPr>
        <w:t xml:space="preserve">bude </w:t>
      </w:r>
      <w:r w:rsidRPr="004A5237">
        <w:rPr>
          <w:rFonts w:ascii="Calibri" w:hAnsi="Calibri"/>
          <w:spacing w:val="-2"/>
        </w:rPr>
        <w:t xml:space="preserve">uhrazena do </w:t>
      </w:r>
      <w:r w:rsidR="00263A30" w:rsidRPr="004A5237">
        <w:rPr>
          <w:rFonts w:ascii="Calibri" w:hAnsi="Calibri"/>
          <w:spacing w:val="-2"/>
        </w:rPr>
        <w:t>30</w:t>
      </w:r>
      <w:r w:rsidRPr="004A5237">
        <w:rPr>
          <w:rFonts w:ascii="Calibri" w:hAnsi="Calibri"/>
          <w:spacing w:val="-2"/>
        </w:rPr>
        <w:t xml:space="preserve"> kalendářních</w:t>
      </w:r>
      <w:r w:rsidRPr="00BC1D77">
        <w:rPr>
          <w:rFonts w:ascii="Calibri" w:hAnsi="Calibri"/>
          <w:spacing w:val="-2"/>
        </w:rPr>
        <w:t xml:space="preserve"> dnů po schválení zprávy, pokud </w:t>
      </w:r>
      <w:r w:rsidR="00263A30">
        <w:rPr>
          <w:rFonts w:ascii="Calibri" w:hAnsi="Calibri"/>
          <w:spacing w:val="-2"/>
        </w:rPr>
        <w:t>v rozhodnutí není</w:t>
      </w:r>
      <w:r w:rsidR="00263A30" w:rsidRPr="00BC1D77">
        <w:rPr>
          <w:rFonts w:ascii="Calibri" w:hAnsi="Calibri"/>
          <w:spacing w:val="-2"/>
        </w:rPr>
        <w:t xml:space="preserve"> </w:t>
      </w:r>
      <w:r w:rsidR="0038769A" w:rsidRPr="00BC1D77">
        <w:rPr>
          <w:rFonts w:ascii="Calibri" w:hAnsi="Calibri"/>
          <w:spacing w:val="-2"/>
        </w:rPr>
        <w:t>stanov</w:t>
      </w:r>
      <w:r w:rsidR="00263A30">
        <w:rPr>
          <w:rFonts w:ascii="Calibri" w:hAnsi="Calibri"/>
          <w:spacing w:val="-2"/>
        </w:rPr>
        <w:t>eno</w:t>
      </w:r>
      <w:r w:rsidR="0038769A" w:rsidRPr="00BC1D77">
        <w:rPr>
          <w:rFonts w:ascii="Calibri" w:hAnsi="Calibri"/>
          <w:spacing w:val="-2"/>
        </w:rPr>
        <w:t xml:space="preserve"> jinak.</w:t>
      </w:r>
    </w:p>
    <w:p w14:paraId="312FF29F" w14:textId="2235CBE4" w:rsidR="0038769A" w:rsidRPr="00BC1D77" w:rsidRDefault="008B0BC4" w:rsidP="006466DF">
      <w:pPr>
        <w:rPr>
          <w:rFonts w:ascii="Calibri" w:hAnsi="Calibri"/>
        </w:rPr>
      </w:pPr>
      <w:r w:rsidRPr="00BC1D77">
        <w:rPr>
          <w:rFonts w:ascii="Calibri" w:hAnsi="Calibri"/>
        </w:rPr>
        <w:t>Bude-li potřeba zprávu nebo její přílohy doplnit, vyzve vás administrátor k opravě nebo</w:t>
      </w:r>
      <w:r w:rsidR="00AE0CA2" w:rsidRPr="00BC1D77">
        <w:rPr>
          <w:rFonts w:ascii="Calibri" w:hAnsi="Calibri"/>
        </w:rPr>
        <w:t xml:space="preserve"> </w:t>
      </w:r>
      <w:r w:rsidRPr="00BC1D77">
        <w:rPr>
          <w:rFonts w:ascii="Calibri" w:hAnsi="Calibri"/>
        </w:rPr>
        <w:t>doplnění e-mailem nebo telefonicky.</w:t>
      </w:r>
      <w:r w:rsidR="00AE0CA2" w:rsidRPr="00BC1D77">
        <w:rPr>
          <w:rFonts w:ascii="Calibri" w:hAnsi="Calibri"/>
        </w:rPr>
        <w:t xml:space="preserve"> </w:t>
      </w:r>
      <w:r w:rsidRPr="00BC1D77">
        <w:rPr>
          <w:rFonts w:ascii="Calibri" w:hAnsi="Calibri"/>
        </w:rPr>
        <w:t xml:space="preserve">Uzavřené projekty v Grantysu zůstávají. </w:t>
      </w:r>
    </w:p>
    <w:p w14:paraId="2FCA47BD" w14:textId="77777777" w:rsidR="00581659" w:rsidRPr="00BC1D77" w:rsidRDefault="00581659" w:rsidP="006466DF">
      <w:pPr>
        <w:rPr>
          <w:rFonts w:ascii="Calibri" w:hAnsi="Calibri"/>
        </w:rPr>
      </w:pPr>
    </w:p>
    <w:p w14:paraId="177B9954" w14:textId="77777777" w:rsidR="008B0BC4" w:rsidRPr="00BC1D77" w:rsidRDefault="008B0BC4" w:rsidP="006466DF">
      <w:pPr>
        <w:pStyle w:val="Nadpis2"/>
        <w:rPr>
          <w:rFonts w:ascii="Calibri" w:hAnsi="Calibri"/>
        </w:rPr>
      </w:pPr>
      <w:bookmarkStart w:id="69" w:name="_Závěrem"/>
      <w:bookmarkStart w:id="70" w:name="_Toc486323401"/>
      <w:bookmarkStart w:id="71" w:name="_Toc27489593"/>
      <w:bookmarkEnd w:id="69"/>
      <w:r w:rsidRPr="00BC1D77">
        <w:rPr>
          <w:rFonts w:ascii="Calibri" w:hAnsi="Calibri"/>
        </w:rPr>
        <w:t>Závěrem</w:t>
      </w:r>
      <w:bookmarkEnd w:id="70"/>
      <w:bookmarkEnd w:id="71"/>
    </w:p>
    <w:p w14:paraId="7BB5DDA4" w14:textId="0211067F" w:rsidR="0038769A" w:rsidRPr="00BC1D77" w:rsidRDefault="008B0BC4" w:rsidP="006466DF">
      <w:pPr>
        <w:rPr>
          <w:rFonts w:ascii="Calibri" w:hAnsi="Calibri"/>
        </w:rPr>
      </w:pPr>
      <w:r w:rsidRPr="00BC1D77">
        <w:rPr>
          <w:rFonts w:ascii="Calibri" w:hAnsi="Calibri"/>
        </w:rPr>
        <w:t>Pokud vám něco není jasné nebo jste v tomto manuálu nenašli potřebnou informaci,</w:t>
      </w:r>
      <w:r w:rsidR="00AE0CA2" w:rsidRPr="00BC1D77">
        <w:rPr>
          <w:rFonts w:ascii="Calibri" w:hAnsi="Calibri"/>
        </w:rPr>
        <w:t xml:space="preserve"> </w:t>
      </w:r>
      <w:r w:rsidRPr="00BC1D77">
        <w:rPr>
          <w:rFonts w:ascii="Calibri" w:hAnsi="Calibri"/>
        </w:rPr>
        <w:t xml:space="preserve">kontaktujte nás </w:t>
      </w:r>
      <w:r w:rsidRPr="00C435C7">
        <w:rPr>
          <w:rFonts w:ascii="Calibri" w:hAnsi="Calibri"/>
        </w:rPr>
        <w:t xml:space="preserve">na čísle </w:t>
      </w:r>
      <w:r w:rsidR="00C435C7" w:rsidRPr="00C435C7">
        <w:rPr>
          <w:rFonts w:ascii="Calibri" w:hAnsi="Calibri"/>
          <w:b/>
        </w:rPr>
        <w:t>515 903 115</w:t>
      </w:r>
      <w:r w:rsidRPr="00C435C7">
        <w:rPr>
          <w:rFonts w:ascii="Calibri" w:hAnsi="Calibri"/>
        </w:rPr>
        <w:t xml:space="preserve"> nebo napište na e-mail</w:t>
      </w:r>
      <w:r w:rsidR="00CC6258" w:rsidRPr="00C435C7">
        <w:rPr>
          <w:rStyle w:val="Hypertextovodkaz"/>
          <w:rFonts w:ascii="Calibri" w:hAnsi="Calibri"/>
          <w:spacing w:val="-2"/>
        </w:rPr>
        <w:t xml:space="preserve"> </w:t>
      </w:r>
      <w:r w:rsidR="00C435C7" w:rsidRPr="00C435C7">
        <w:rPr>
          <w:rStyle w:val="Hypertextovodkaz"/>
          <w:rFonts w:ascii="Calibri" w:hAnsi="Calibri"/>
          <w:spacing w:val="-2"/>
        </w:rPr>
        <w:t>grantys@nap.cz</w:t>
      </w:r>
      <w:hyperlink r:id="rId17" w:history="1"/>
      <w:r w:rsidRPr="00C435C7">
        <w:rPr>
          <w:rFonts w:ascii="Calibri" w:hAnsi="Calibri"/>
        </w:rPr>
        <w:t>.</w:t>
      </w:r>
      <w:r w:rsidR="00AE0CA2" w:rsidRPr="00BC1D77">
        <w:rPr>
          <w:rFonts w:ascii="Calibri" w:hAnsi="Calibri"/>
        </w:rPr>
        <w:t xml:space="preserve"> </w:t>
      </w:r>
    </w:p>
    <w:p w14:paraId="0B04CA47" w14:textId="77777777" w:rsidR="0038769A" w:rsidRPr="00BC1D77" w:rsidRDefault="0038769A" w:rsidP="006466DF">
      <w:pPr>
        <w:rPr>
          <w:rFonts w:ascii="Calibri" w:hAnsi="Calibri"/>
        </w:rPr>
      </w:pPr>
    </w:p>
    <w:p w14:paraId="4EED62E9" w14:textId="77777777" w:rsidR="0038769A" w:rsidRPr="00BC1D77" w:rsidRDefault="0038769A" w:rsidP="006466DF">
      <w:pPr>
        <w:rPr>
          <w:rFonts w:ascii="Calibri" w:hAnsi="Calibri"/>
        </w:rPr>
      </w:pPr>
      <w:r w:rsidRPr="00BC1D77">
        <w:rPr>
          <w:rFonts w:ascii="Calibri" w:hAnsi="Calibri"/>
          <w:noProof/>
        </w:rPr>
        <mc:AlternateContent>
          <mc:Choice Requires="wps">
            <w:drawing>
              <wp:inline distT="0" distB="0" distL="0" distR="0" wp14:anchorId="4F5E13AB" wp14:editId="3165EF5A">
                <wp:extent cx="5743575" cy="590550"/>
                <wp:effectExtent l="0" t="0" r="0" b="0"/>
                <wp:docPr id="31" name="Textové pole 31"/>
                <wp:cNvGraphicFramePr/>
                <a:graphic xmlns:a="http://schemas.openxmlformats.org/drawingml/2006/main">
                  <a:graphicData uri="http://schemas.microsoft.com/office/word/2010/wordprocessingShape">
                    <wps:wsp>
                      <wps:cNvSpPr txBox="1"/>
                      <wps:spPr>
                        <a:xfrm>
                          <a:off x="0" y="0"/>
                          <a:ext cx="5743575" cy="59055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3CAFF8" w14:textId="4CCB59EE" w:rsidR="00C435C7" w:rsidRPr="0031241E" w:rsidRDefault="00C435C7" w:rsidP="0031241E">
                            <w:pPr>
                              <w:jc w:val="center"/>
                              <w:rPr>
                                <w:rFonts w:ascii="Ronnia SB" w:hAnsi="Ronnia SB"/>
                                <w:color w:val="FFFFFF" w:themeColor="background1"/>
                                <w:sz w:val="20"/>
                              </w:rPr>
                            </w:pPr>
                            <w:r w:rsidRPr="0031241E">
                              <w:rPr>
                                <w:rFonts w:ascii="Ronnia SB" w:hAnsi="Ronnia SB"/>
                                <w:color w:val="FFFFFF" w:themeColor="background1"/>
                                <w:sz w:val="20"/>
                              </w:rPr>
                              <w:t xml:space="preserve">Uvedené kontakty jsou relevantní pouze pro technickou podporu k systému Grantys. Pro dotazy týkající se </w:t>
                            </w:r>
                            <w:r w:rsidR="00AB1158">
                              <w:rPr>
                                <w:rFonts w:ascii="Ronnia SB" w:hAnsi="Ronnia SB"/>
                                <w:color w:val="FFFFFF" w:themeColor="background1"/>
                                <w:sz w:val="20"/>
                              </w:rPr>
                              <w:t>dotační</w:t>
                            </w:r>
                            <w:r w:rsidRPr="0031241E">
                              <w:rPr>
                                <w:rFonts w:ascii="Ronnia SB" w:hAnsi="Ronnia SB"/>
                                <w:color w:val="FFFFFF" w:themeColor="background1"/>
                                <w:sz w:val="20"/>
                              </w:rPr>
                              <w:t xml:space="preserve"> výzvy využijte kontakty uvedené ve výzvě!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F5E13AB" id="Textové pole 31" o:spid="_x0000_s1040" type="#_x0000_t202" style="width:452.25pt;height:4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" fillcolor="#4f81bd [3204]" stroked="f" strokeweight=".5pt">
                <v:textbox>
                  <w:txbxContent>
                    <w:p w14:paraId="393CAFF8" w14:textId="4CCB59EE" w:rsidR="00C435C7" w:rsidRPr="0031241E" w:rsidRDefault="00C435C7" w:rsidP="0031241E">
                      <w:pPr>
                        <w:jc w:val="center"/>
                        <w:rPr>
                          <w:rFonts w:ascii="Ronnia SB" w:hAnsi="Ronnia SB"/>
                          <w:color w:val="FFFFFF" w:themeColor="background1"/>
                          <w:sz w:val="20"/>
                        </w:rPr>
                      </w:pPr>
                      <w:r w:rsidRPr="0031241E">
                        <w:rPr>
                          <w:rFonts w:ascii="Ronnia SB" w:hAnsi="Ronnia SB"/>
                          <w:color w:val="FFFFFF" w:themeColor="background1"/>
                          <w:sz w:val="20"/>
                        </w:rPr>
                        <w:t xml:space="preserve">Uvedené kontakty jsou relevantní pouze pro technickou podporu k systému Grantys. Pro dotazy týkající se </w:t>
                      </w:r>
                      <w:r w:rsidR="00AB1158">
                        <w:rPr>
                          <w:rFonts w:ascii="Ronnia SB" w:hAnsi="Ronnia SB"/>
                          <w:color w:val="FFFFFF" w:themeColor="background1"/>
                          <w:sz w:val="20"/>
                        </w:rPr>
                        <w:t>dotační</w:t>
                      </w:r>
                      <w:r w:rsidRPr="0031241E">
                        <w:rPr>
                          <w:rFonts w:ascii="Ronnia SB" w:hAnsi="Ronnia SB"/>
                          <w:color w:val="FFFFFF" w:themeColor="background1"/>
                          <w:sz w:val="20"/>
                        </w:rPr>
                        <w:t xml:space="preserve"> výzvy využijte kontakty uvedené ve výzvě!</w:t>
                      </w:r>
                    </w:p>
                  </w:txbxContent>
                </v:textbox>
                <w10:anchorlock/>
              </v:shape>
            </w:pict>
          </mc:Fallback>
        </mc:AlternateContent>
      </w:r>
    </w:p>
    <w:p w14:paraId="03F8696D" w14:textId="77777777" w:rsidR="00AE0CA2" w:rsidRPr="00BC1D77" w:rsidRDefault="00AE0CA2" w:rsidP="006466DF">
      <w:pPr>
        <w:rPr>
          <w:rFonts w:ascii="Calibri" w:hAnsi="Calibri"/>
        </w:rPr>
      </w:pPr>
    </w:p>
    <w:sectPr w:rsidR="00AE0CA2" w:rsidRPr="00BC1D77" w:rsidSect="001E3A1E">
      <w:headerReference w:type="default" r:id="rId18"/>
      <w:footerReference w:type="default" r:id="rId19"/>
      <w:pgSz w:w="11906" w:h="16838" w:code="9"/>
      <w:pgMar w:top="1797" w:right="1418" w:bottom="179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A74E7E" w14:textId="77777777" w:rsidR="000B4377" w:rsidRDefault="000B4377" w:rsidP="006466DF">
      <w:r>
        <w:separator/>
      </w:r>
    </w:p>
  </w:endnote>
  <w:endnote w:type="continuationSeparator" w:id="0">
    <w:p w14:paraId="49AE7E4C" w14:textId="77777777" w:rsidR="000B4377" w:rsidRDefault="000B4377" w:rsidP="00646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Ronnia Lt">
    <w:altName w:val="Times New Roman"/>
    <w:panose1 w:val="00000000000000000000"/>
    <w:charset w:val="00"/>
    <w:family w:val="auto"/>
    <w:notTrueType/>
    <w:pitch w:val="variable"/>
    <w:sig w:usb0="00000001" w:usb1="5000205B" w:usb2="00000000" w:usb3="00000000" w:csb0="0000009B" w:csb1="00000000"/>
  </w:font>
  <w:font w:name="Tahoma">
    <w:panose1 w:val="020B0604030504040204"/>
    <w:charset w:val="EE"/>
    <w:family w:val="swiss"/>
    <w:pitch w:val="variable"/>
    <w:sig w:usb0="E1002EFF" w:usb1="C000605B" w:usb2="00000029" w:usb3="00000000" w:csb0="000101FF" w:csb1="00000000"/>
  </w:font>
  <w:font w:name="Ronnia SB">
    <w:altName w:val="Times New Roman"/>
    <w:panose1 w:val="00000000000000000000"/>
    <w:charset w:val="00"/>
    <w:family w:val="auto"/>
    <w:notTrueType/>
    <w:pitch w:val="variable"/>
    <w:sig w:usb0="00000001" w:usb1="5000205B" w:usb2="00000000" w:usb3="00000000" w:csb0="0000009B"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0451D" w14:textId="77777777" w:rsidR="00C435C7" w:rsidRDefault="00C435C7" w:rsidP="006466DF">
    <w:pPr>
      <w:pStyle w:val="Zpat"/>
    </w:pPr>
    <w:r>
      <w:rPr>
        <w:noProof/>
      </w:rPr>
      <mc:AlternateContent>
        <mc:Choice Requires="wps">
          <w:drawing>
            <wp:anchor distT="0" distB="0" distL="114300" distR="114300" simplePos="0" relativeHeight="251658240" behindDoc="0" locked="0" layoutInCell="1" allowOverlap="1" wp14:anchorId="1BEFFE86" wp14:editId="61042250">
              <wp:simplePos x="0" y="0"/>
              <wp:positionH relativeFrom="column">
                <wp:posOffset>250825</wp:posOffset>
              </wp:positionH>
              <wp:positionV relativeFrom="paragraph">
                <wp:posOffset>-5080</wp:posOffset>
              </wp:positionV>
              <wp:extent cx="5257800" cy="316865"/>
              <wp:effectExtent l="0" t="0" r="127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E20CC" w14:textId="4280BFAB" w:rsidR="00C435C7" w:rsidRPr="00433CE6" w:rsidRDefault="00C435C7" w:rsidP="006466DF">
                          <w:pPr>
                            <w:pStyle w:val="Zpat"/>
                            <w:rPr>
                              <w:rFonts w:ascii="Ronnia Lt" w:hAnsi="Ronnia Lt"/>
                              <w:szCs w:val="20"/>
                            </w:rPr>
                          </w:pPr>
                          <w:r w:rsidRPr="00433CE6">
                            <w:rPr>
                              <w:rFonts w:ascii="Ronnia Lt" w:hAnsi="Ronnia Lt"/>
                              <w:szCs w:val="20"/>
                            </w:rPr>
                            <w:t xml:space="preserve">strana: </w:t>
                          </w:r>
                          <w:r w:rsidRPr="00433CE6">
                            <w:rPr>
                              <w:rStyle w:val="slostrnky"/>
                              <w:rFonts w:ascii="Ronnia Lt" w:hAnsi="Ronnia Lt"/>
                              <w:szCs w:val="20"/>
                            </w:rPr>
                            <w:fldChar w:fldCharType="begin"/>
                          </w:r>
                          <w:r w:rsidRPr="00433CE6">
                            <w:rPr>
                              <w:rStyle w:val="slostrnky"/>
                              <w:rFonts w:ascii="Ronnia Lt" w:hAnsi="Ronnia Lt"/>
                              <w:szCs w:val="20"/>
                            </w:rPr>
                            <w:instrText xml:space="preserve"> PAGE </w:instrText>
                          </w:r>
                          <w:r w:rsidRPr="00433CE6">
                            <w:rPr>
                              <w:rStyle w:val="slostrnky"/>
                              <w:rFonts w:ascii="Ronnia Lt" w:hAnsi="Ronnia Lt"/>
                              <w:szCs w:val="20"/>
                            </w:rPr>
                            <w:fldChar w:fldCharType="separate"/>
                          </w:r>
                          <w:r w:rsidR="00527542">
                            <w:rPr>
                              <w:rStyle w:val="slostrnky"/>
                              <w:rFonts w:ascii="Ronnia Lt" w:hAnsi="Ronnia Lt"/>
                              <w:noProof/>
                              <w:szCs w:val="20"/>
                            </w:rPr>
                            <w:t>2</w:t>
                          </w:r>
                          <w:r w:rsidRPr="00433CE6">
                            <w:rPr>
                              <w:rStyle w:val="slostrnky"/>
                              <w:rFonts w:ascii="Ronnia Lt" w:hAnsi="Ronnia Lt"/>
                              <w:szCs w:val="20"/>
                            </w:rPr>
                            <w:fldChar w:fldCharType="end"/>
                          </w:r>
                          <w:r w:rsidRPr="00433CE6">
                            <w:rPr>
                              <w:rStyle w:val="slostrnky"/>
                              <w:rFonts w:ascii="Ronnia Lt" w:hAnsi="Ronnia Lt"/>
                              <w:szCs w:val="20"/>
                            </w:rPr>
                            <w:t>/</w:t>
                          </w:r>
                          <w:r w:rsidRPr="00433CE6">
                            <w:rPr>
                              <w:rStyle w:val="slostrnky"/>
                              <w:rFonts w:ascii="Ronnia Lt" w:hAnsi="Ronnia Lt"/>
                              <w:szCs w:val="20"/>
                            </w:rPr>
                            <w:fldChar w:fldCharType="begin"/>
                          </w:r>
                          <w:r w:rsidRPr="00433CE6">
                            <w:rPr>
                              <w:rStyle w:val="slostrnky"/>
                              <w:rFonts w:ascii="Ronnia Lt" w:hAnsi="Ronnia Lt"/>
                              <w:szCs w:val="20"/>
                            </w:rPr>
                            <w:instrText xml:space="preserve"> NUMPAGES </w:instrText>
                          </w:r>
                          <w:r w:rsidRPr="00433CE6">
                            <w:rPr>
                              <w:rStyle w:val="slostrnky"/>
                              <w:rFonts w:ascii="Ronnia Lt" w:hAnsi="Ronnia Lt"/>
                              <w:szCs w:val="20"/>
                            </w:rPr>
                            <w:fldChar w:fldCharType="separate"/>
                          </w:r>
                          <w:ins w:id="72" w:author="HRNČÍŘ Pavel" w:date="2022-10-04T10:18:00Z">
                            <w:r w:rsidR="00527542">
                              <w:rPr>
                                <w:rStyle w:val="slostrnky"/>
                                <w:rFonts w:ascii="Ronnia Lt" w:hAnsi="Ronnia Lt"/>
                                <w:noProof/>
                                <w:szCs w:val="20"/>
                              </w:rPr>
                              <w:t>3</w:t>
                            </w:r>
                          </w:ins>
                          <w:ins w:id="73" w:author="Pavel HRNČÍŘ" w:date="2021-09-09T11:49:00Z">
                            <w:del w:id="74" w:author="HRNČÍŘ Pavel" w:date="2022-10-04T10:17:00Z">
                              <w:r w:rsidR="00AD5144" w:rsidDel="00527542">
                                <w:rPr>
                                  <w:rStyle w:val="slostrnky"/>
                                  <w:rFonts w:ascii="Ronnia Lt" w:hAnsi="Ronnia Lt"/>
                                  <w:noProof/>
                                  <w:szCs w:val="20"/>
                                </w:rPr>
                                <w:delText>18</w:delText>
                              </w:r>
                            </w:del>
                          </w:ins>
                          <w:del w:id="75" w:author="HRNČÍŘ Pavel" w:date="2022-10-04T10:17:00Z">
                            <w:r w:rsidR="004A5237" w:rsidDel="00527542">
                              <w:rPr>
                                <w:rStyle w:val="slostrnky"/>
                                <w:rFonts w:ascii="Ronnia Lt" w:hAnsi="Ronnia Lt"/>
                                <w:noProof/>
                                <w:szCs w:val="20"/>
                              </w:rPr>
                              <w:delText>18</w:delText>
                            </w:r>
                          </w:del>
                          <w:r w:rsidRPr="00433CE6">
                            <w:rPr>
                              <w:rStyle w:val="slostrnky"/>
                              <w:rFonts w:ascii="Ronnia Lt" w:hAnsi="Ronnia Lt"/>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FFE86" id="_x0000_t202" coordsize="21600,21600" o:spt="202" path="m,l,21600r21600,l21600,xe">
              <v:stroke joinstyle="miter"/>
              <v:path gradientshapeok="t" o:connecttype="rect"/>
            </v:shapetype>
            <v:shape id="Text Box 8" o:spid="_x0000_s1042" type="#_x0000_t202" style="position:absolute;left:0;text-align:left;margin-left:19.75pt;margin-top:-.4pt;width:414pt;height:2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2yuQIAAMA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" filled="f" stroked="f">
              <v:textbox>
                <w:txbxContent>
                  <w:p w14:paraId="227E20CC" w14:textId="4280BFAB" w:rsidR="00C435C7" w:rsidRPr="00433CE6" w:rsidRDefault="00C435C7" w:rsidP="006466DF">
                    <w:pPr>
                      <w:pStyle w:val="Zpat"/>
                      <w:rPr>
                        <w:rFonts w:ascii="Ronnia Lt" w:hAnsi="Ronnia Lt"/>
                        <w:szCs w:val="20"/>
                      </w:rPr>
                    </w:pPr>
                    <w:r w:rsidRPr="00433CE6">
                      <w:rPr>
                        <w:rFonts w:ascii="Ronnia Lt" w:hAnsi="Ronnia Lt"/>
                        <w:szCs w:val="20"/>
                      </w:rPr>
                      <w:t xml:space="preserve">strana: </w:t>
                    </w:r>
                    <w:r w:rsidRPr="00433CE6">
                      <w:rPr>
                        <w:rStyle w:val="slostrnky"/>
                        <w:rFonts w:ascii="Ronnia Lt" w:hAnsi="Ronnia Lt"/>
                        <w:szCs w:val="20"/>
                      </w:rPr>
                      <w:fldChar w:fldCharType="begin"/>
                    </w:r>
                    <w:r w:rsidRPr="00433CE6">
                      <w:rPr>
                        <w:rStyle w:val="slostrnky"/>
                        <w:rFonts w:ascii="Ronnia Lt" w:hAnsi="Ronnia Lt"/>
                        <w:szCs w:val="20"/>
                      </w:rPr>
                      <w:instrText xml:space="preserve"> PAGE </w:instrText>
                    </w:r>
                    <w:r w:rsidRPr="00433CE6">
                      <w:rPr>
                        <w:rStyle w:val="slostrnky"/>
                        <w:rFonts w:ascii="Ronnia Lt" w:hAnsi="Ronnia Lt"/>
                        <w:szCs w:val="20"/>
                      </w:rPr>
                      <w:fldChar w:fldCharType="separate"/>
                    </w:r>
                    <w:r w:rsidR="00527542">
                      <w:rPr>
                        <w:rStyle w:val="slostrnky"/>
                        <w:rFonts w:ascii="Ronnia Lt" w:hAnsi="Ronnia Lt"/>
                        <w:noProof/>
                        <w:szCs w:val="20"/>
                      </w:rPr>
                      <w:t>2</w:t>
                    </w:r>
                    <w:r w:rsidRPr="00433CE6">
                      <w:rPr>
                        <w:rStyle w:val="slostrnky"/>
                        <w:rFonts w:ascii="Ronnia Lt" w:hAnsi="Ronnia Lt"/>
                        <w:szCs w:val="20"/>
                      </w:rPr>
                      <w:fldChar w:fldCharType="end"/>
                    </w:r>
                    <w:r w:rsidRPr="00433CE6">
                      <w:rPr>
                        <w:rStyle w:val="slostrnky"/>
                        <w:rFonts w:ascii="Ronnia Lt" w:hAnsi="Ronnia Lt"/>
                        <w:szCs w:val="20"/>
                      </w:rPr>
                      <w:t>/</w:t>
                    </w:r>
                    <w:r w:rsidRPr="00433CE6">
                      <w:rPr>
                        <w:rStyle w:val="slostrnky"/>
                        <w:rFonts w:ascii="Ronnia Lt" w:hAnsi="Ronnia Lt"/>
                        <w:szCs w:val="20"/>
                      </w:rPr>
                      <w:fldChar w:fldCharType="begin"/>
                    </w:r>
                    <w:r w:rsidRPr="00433CE6">
                      <w:rPr>
                        <w:rStyle w:val="slostrnky"/>
                        <w:rFonts w:ascii="Ronnia Lt" w:hAnsi="Ronnia Lt"/>
                        <w:szCs w:val="20"/>
                      </w:rPr>
                      <w:instrText xml:space="preserve"> NUMPAGES </w:instrText>
                    </w:r>
                    <w:r w:rsidRPr="00433CE6">
                      <w:rPr>
                        <w:rStyle w:val="slostrnky"/>
                        <w:rFonts w:ascii="Ronnia Lt" w:hAnsi="Ronnia Lt"/>
                        <w:szCs w:val="20"/>
                      </w:rPr>
                      <w:fldChar w:fldCharType="separate"/>
                    </w:r>
                    <w:ins w:id="76" w:author="HRNČÍŘ Pavel" w:date="2022-10-04T10:18:00Z">
                      <w:r w:rsidR="00527542">
                        <w:rPr>
                          <w:rStyle w:val="slostrnky"/>
                          <w:rFonts w:ascii="Ronnia Lt" w:hAnsi="Ronnia Lt"/>
                          <w:noProof/>
                          <w:szCs w:val="20"/>
                        </w:rPr>
                        <w:t>3</w:t>
                      </w:r>
                    </w:ins>
                    <w:ins w:id="77" w:author="Pavel HRNČÍŘ" w:date="2021-09-09T11:49:00Z">
                      <w:del w:id="78" w:author="HRNČÍŘ Pavel" w:date="2022-10-04T10:17:00Z">
                        <w:r w:rsidR="00AD5144" w:rsidDel="00527542">
                          <w:rPr>
                            <w:rStyle w:val="slostrnky"/>
                            <w:rFonts w:ascii="Ronnia Lt" w:hAnsi="Ronnia Lt"/>
                            <w:noProof/>
                            <w:szCs w:val="20"/>
                          </w:rPr>
                          <w:delText>18</w:delText>
                        </w:r>
                      </w:del>
                    </w:ins>
                    <w:del w:id="79" w:author="HRNČÍŘ Pavel" w:date="2022-10-04T10:17:00Z">
                      <w:r w:rsidR="004A5237" w:rsidDel="00527542">
                        <w:rPr>
                          <w:rStyle w:val="slostrnky"/>
                          <w:rFonts w:ascii="Ronnia Lt" w:hAnsi="Ronnia Lt"/>
                          <w:noProof/>
                          <w:szCs w:val="20"/>
                        </w:rPr>
                        <w:delText>18</w:delText>
                      </w:r>
                    </w:del>
                    <w:r w:rsidRPr="00433CE6">
                      <w:rPr>
                        <w:rStyle w:val="slostrnky"/>
                        <w:rFonts w:ascii="Ronnia Lt" w:hAnsi="Ronnia Lt"/>
                        <w:szCs w:val="20"/>
                      </w:rPr>
                      <w:fldChar w:fldCharType="end"/>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6A53A6A" wp14:editId="3BBEEF2B">
              <wp:simplePos x="0" y="0"/>
              <wp:positionH relativeFrom="column">
                <wp:posOffset>2430145</wp:posOffset>
              </wp:positionH>
              <wp:positionV relativeFrom="paragraph">
                <wp:posOffset>-33655</wp:posOffset>
              </wp:positionV>
              <wp:extent cx="899795" cy="635"/>
              <wp:effectExtent l="6350" t="7620" r="8255" b="10795"/>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635"/>
                      </a:xfrm>
                      <a:prstGeom prst="line">
                        <a:avLst/>
                      </a:prstGeom>
                      <a:noFill/>
                      <a:ln w="9525">
                        <a:solidFill>
                          <a:srgbClr val="006F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21C87" id="Line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5pt,-2.65pt" to="262.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" strokecolor="#006f51"/>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59B1CC" w14:textId="77777777" w:rsidR="000B4377" w:rsidRDefault="000B4377" w:rsidP="006466DF">
      <w:r>
        <w:separator/>
      </w:r>
    </w:p>
  </w:footnote>
  <w:footnote w:type="continuationSeparator" w:id="0">
    <w:p w14:paraId="6BB86B06" w14:textId="77777777" w:rsidR="000B4377" w:rsidRDefault="000B4377" w:rsidP="00646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119B3" w14:textId="486044D9" w:rsidR="00C435C7" w:rsidRDefault="00C435C7" w:rsidP="006466DF">
    <w:pPr>
      <w:pStyle w:val="Zhlav"/>
    </w:pPr>
    <w:r>
      <w:rPr>
        <w:noProof/>
      </w:rPr>
      <mc:AlternateContent>
        <mc:Choice Requires="wps">
          <w:drawing>
            <wp:anchor distT="0" distB="0" distL="114300" distR="114300" simplePos="0" relativeHeight="251656192" behindDoc="0" locked="0" layoutInCell="1" allowOverlap="1" wp14:anchorId="7F372DE1" wp14:editId="303E2435">
              <wp:simplePos x="0" y="0"/>
              <wp:positionH relativeFrom="column">
                <wp:align>center</wp:align>
              </wp:positionH>
              <wp:positionV relativeFrom="paragraph">
                <wp:posOffset>-121285</wp:posOffset>
              </wp:positionV>
              <wp:extent cx="5257800" cy="469265"/>
              <wp:effectExtent l="0" t="0" r="0" b="698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551F0" w14:textId="3429F31C" w:rsidR="00C435C7" w:rsidRPr="00754508" w:rsidRDefault="00C435C7" w:rsidP="00147A09">
                          <w:pPr>
                            <w:pStyle w:val="Zhlav"/>
                            <w:rPr>
                              <w:rFonts w:ascii="Ronnia Lt" w:hAnsi="Ronnia Lt"/>
                              <w:sz w:val="12"/>
                              <w:szCs w:val="20"/>
                            </w:rPr>
                          </w:pPr>
                          <w:r>
                            <w:rPr>
                              <w:rFonts w:ascii="Ronnia Lt" w:hAnsi="Ronnia Lt"/>
                              <w:sz w:val="12"/>
                              <w:szCs w:val="20"/>
                            </w:rPr>
                            <w:t>Manuál k systému Grantys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72DE1" id="_x0000_t202" coordsize="21600,21600" o:spt="202" path="m,l,21600r21600,l21600,xe">
              <v:stroke joinstyle="miter"/>
              <v:path gradientshapeok="t" o:connecttype="rect"/>
            </v:shapetype>
            <v:shape id="Text Box 6" o:spid="_x0000_s1041" type="#_x0000_t202" style="position:absolute;left:0;text-align:left;margin-left:0;margin-top:-9.55pt;width:414pt;height:36.95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DAtQIAALk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" filled="f" stroked="f">
              <v:textbox>
                <w:txbxContent>
                  <w:p w14:paraId="10B551F0" w14:textId="3429F31C" w:rsidR="00C435C7" w:rsidRPr="00754508" w:rsidRDefault="00C435C7" w:rsidP="00147A09">
                    <w:pPr>
                      <w:pStyle w:val="Zhlav"/>
                      <w:rPr>
                        <w:rFonts w:ascii="Ronnia Lt" w:hAnsi="Ronnia Lt"/>
                        <w:sz w:val="12"/>
                        <w:szCs w:val="20"/>
                      </w:rPr>
                    </w:pPr>
                    <w:r>
                      <w:rPr>
                        <w:rFonts w:ascii="Ronnia Lt" w:hAnsi="Ronnia Lt"/>
                        <w:sz w:val="12"/>
                        <w:szCs w:val="20"/>
                      </w:rPr>
                      <w:t>Manuál k systému Grantys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F1899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546B4B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7A0F3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DA5F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6A80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F6420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1AF8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D5CF6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C6C7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A289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007281"/>
    <w:multiLevelType w:val="hybridMultilevel"/>
    <w:tmpl w:val="1E9E14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09AF2EA4"/>
    <w:multiLevelType w:val="hybridMultilevel"/>
    <w:tmpl w:val="379812B4"/>
    <w:lvl w:ilvl="0" w:tplc="D8A2795E">
      <w:start w:val="1"/>
      <w:numFmt w:val="bullet"/>
      <w:pStyle w:val="Odstavecseseznamem"/>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2AF74DC"/>
    <w:multiLevelType w:val="hybridMultilevel"/>
    <w:tmpl w:val="EA0A443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81C5B08"/>
    <w:multiLevelType w:val="multilevel"/>
    <w:tmpl w:val="157CACC6"/>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5EB6459"/>
    <w:multiLevelType w:val="multilevel"/>
    <w:tmpl w:val="73E2FFEE"/>
    <w:lvl w:ilvl="0">
      <w:start w:val="1"/>
      <w:numFmt w:val="decimal"/>
      <w:pStyle w:val="Nadpis2"/>
      <w:lvlText w:val="%1"/>
      <w:lvlJc w:val="left"/>
      <w:pPr>
        <w:tabs>
          <w:tab w:val="num" w:pos="432"/>
        </w:tabs>
        <w:ind w:left="432" w:hanging="432"/>
      </w:pPr>
    </w:lvl>
    <w:lvl w:ilvl="1">
      <w:start w:val="1"/>
      <w:numFmt w:val="decimal"/>
      <w:pStyle w:val="Nadpis3"/>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15" w15:restartNumberingAfterBreak="0">
    <w:nsid w:val="6D244653"/>
    <w:multiLevelType w:val="hybridMultilevel"/>
    <w:tmpl w:val="62CA7EB4"/>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8C458DD"/>
    <w:multiLevelType w:val="hybridMultilevel"/>
    <w:tmpl w:val="7CF8B25A"/>
    <w:lvl w:ilvl="0" w:tplc="ACD62748">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3"/>
  </w:num>
  <w:num w:numId="12">
    <w:abstractNumId w:val="14"/>
  </w:num>
  <w:num w:numId="13">
    <w:abstractNumId w:val="16"/>
  </w:num>
  <w:num w:numId="14">
    <w:abstractNumId w:val="11"/>
  </w:num>
  <w:num w:numId="15">
    <w:abstractNumId w:val="12"/>
  </w:num>
  <w:num w:numId="16">
    <w:abstractNumId w:val="15"/>
  </w:num>
  <w:num w:numId="1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RNČÍŘ Pavel">
    <w15:presenceInfo w15:providerId="AD" w15:userId="S-1-5-21-105170173-907687475-942124811-237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trackRevisions/>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BC4"/>
    <w:rsid w:val="000060D7"/>
    <w:rsid w:val="000317F3"/>
    <w:rsid w:val="00070C71"/>
    <w:rsid w:val="000A1FD5"/>
    <w:rsid w:val="000A7E25"/>
    <w:rsid w:val="000B4377"/>
    <w:rsid w:val="000B50B0"/>
    <w:rsid w:val="00103C31"/>
    <w:rsid w:val="001111A3"/>
    <w:rsid w:val="0012007B"/>
    <w:rsid w:val="00127662"/>
    <w:rsid w:val="001454E8"/>
    <w:rsid w:val="00147A09"/>
    <w:rsid w:val="00151ABF"/>
    <w:rsid w:val="001708CA"/>
    <w:rsid w:val="001728BF"/>
    <w:rsid w:val="001A516C"/>
    <w:rsid w:val="001B709D"/>
    <w:rsid w:val="001E3A1E"/>
    <w:rsid w:val="002172BA"/>
    <w:rsid w:val="002304B8"/>
    <w:rsid w:val="00231448"/>
    <w:rsid w:val="002539A8"/>
    <w:rsid w:val="00255422"/>
    <w:rsid w:val="00260E2A"/>
    <w:rsid w:val="00263A30"/>
    <w:rsid w:val="002674DA"/>
    <w:rsid w:val="00271C90"/>
    <w:rsid w:val="002837DE"/>
    <w:rsid w:val="00293A48"/>
    <w:rsid w:val="002E518E"/>
    <w:rsid w:val="0031241E"/>
    <w:rsid w:val="003379A0"/>
    <w:rsid w:val="00340E1B"/>
    <w:rsid w:val="00346C81"/>
    <w:rsid w:val="00352454"/>
    <w:rsid w:val="0038769A"/>
    <w:rsid w:val="0039469F"/>
    <w:rsid w:val="003B1144"/>
    <w:rsid w:val="003B2FB3"/>
    <w:rsid w:val="003E3297"/>
    <w:rsid w:val="00404248"/>
    <w:rsid w:val="004248DC"/>
    <w:rsid w:val="004265B1"/>
    <w:rsid w:val="0043216D"/>
    <w:rsid w:val="00433CE6"/>
    <w:rsid w:val="00434051"/>
    <w:rsid w:val="00493C26"/>
    <w:rsid w:val="004A0227"/>
    <w:rsid w:val="004A24D0"/>
    <w:rsid w:val="004A5237"/>
    <w:rsid w:val="004D3B3B"/>
    <w:rsid w:val="004E4309"/>
    <w:rsid w:val="005249C2"/>
    <w:rsid w:val="00527542"/>
    <w:rsid w:val="00530014"/>
    <w:rsid w:val="00541488"/>
    <w:rsid w:val="00581659"/>
    <w:rsid w:val="00582DA5"/>
    <w:rsid w:val="005B6148"/>
    <w:rsid w:val="005D1FE4"/>
    <w:rsid w:val="005F59A4"/>
    <w:rsid w:val="006226DE"/>
    <w:rsid w:val="00633BCE"/>
    <w:rsid w:val="006461FF"/>
    <w:rsid w:val="006466DF"/>
    <w:rsid w:val="00665F03"/>
    <w:rsid w:val="0068645F"/>
    <w:rsid w:val="0069369B"/>
    <w:rsid w:val="006B6D7E"/>
    <w:rsid w:val="006F4162"/>
    <w:rsid w:val="006F56BE"/>
    <w:rsid w:val="00707CEF"/>
    <w:rsid w:val="00733B19"/>
    <w:rsid w:val="00735D2A"/>
    <w:rsid w:val="007524EF"/>
    <w:rsid w:val="00754508"/>
    <w:rsid w:val="007552E4"/>
    <w:rsid w:val="007A6128"/>
    <w:rsid w:val="007C64A4"/>
    <w:rsid w:val="007C700C"/>
    <w:rsid w:val="007C70AF"/>
    <w:rsid w:val="007D60F4"/>
    <w:rsid w:val="007F0F99"/>
    <w:rsid w:val="007F2B0E"/>
    <w:rsid w:val="00826368"/>
    <w:rsid w:val="00842A8F"/>
    <w:rsid w:val="00842D25"/>
    <w:rsid w:val="00860E3B"/>
    <w:rsid w:val="0089208D"/>
    <w:rsid w:val="008A2926"/>
    <w:rsid w:val="008B0BC4"/>
    <w:rsid w:val="008B7F70"/>
    <w:rsid w:val="008D546F"/>
    <w:rsid w:val="00900DD3"/>
    <w:rsid w:val="00926A4E"/>
    <w:rsid w:val="009327B2"/>
    <w:rsid w:val="00934F27"/>
    <w:rsid w:val="0096069B"/>
    <w:rsid w:val="009725D6"/>
    <w:rsid w:val="00986694"/>
    <w:rsid w:val="009A43C1"/>
    <w:rsid w:val="009B0942"/>
    <w:rsid w:val="009B4A1A"/>
    <w:rsid w:val="009E09B3"/>
    <w:rsid w:val="009E132E"/>
    <w:rsid w:val="009E7820"/>
    <w:rsid w:val="009F4CB4"/>
    <w:rsid w:val="00A2354E"/>
    <w:rsid w:val="00A2510A"/>
    <w:rsid w:val="00A2717F"/>
    <w:rsid w:val="00A9257D"/>
    <w:rsid w:val="00AA6479"/>
    <w:rsid w:val="00AB1158"/>
    <w:rsid w:val="00AB1E2C"/>
    <w:rsid w:val="00AB5491"/>
    <w:rsid w:val="00AD5144"/>
    <w:rsid w:val="00AE0CA2"/>
    <w:rsid w:val="00B0667B"/>
    <w:rsid w:val="00B247BB"/>
    <w:rsid w:val="00B3065E"/>
    <w:rsid w:val="00B41010"/>
    <w:rsid w:val="00B6607A"/>
    <w:rsid w:val="00B667EF"/>
    <w:rsid w:val="00B74ECC"/>
    <w:rsid w:val="00BA4198"/>
    <w:rsid w:val="00BC1D77"/>
    <w:rsid w:val="00BD78E7"/>
    <w:rsid w:val="00BE789E"/>
    <w:rsid w:val="00C05BBD"/>
    <w:rsid w:val="00C435C7"/>
    <w:rsid w:val="00C46BE2"/>
    <w:rsid w:val="00C65619"/>
    <w:rsid w:val="00C95C2D"/>
    <w:rsid w:val="00CA49BD"/>
    <w:rsid w:val="00CC0364"/>
    <w:rsid w:val="00CC6258"/>
    <w:rsid w:val="00CC6984"/>
    <w:rsid w:val="00CE1675"/>
    <w:rsid w:val="00CF59C3"/>
    <w:rsid w:val="00D25BD6"/>
    <w:rsid w:val="00D3054A"/>
    <w:rsid w:val="00D35DC8"/>
    <w:rsid w:val="00D457D3"/>
    <w:rsid w:val="00D45CF4"/>
    <w:rsid w:val="00D45E53"/>
    <w:rsid w:val="00D65C73"/>
    <w:rsid w:val="00D86965"/>
    <w:rsid w:val="00D86EAE"/>
    <w:rsid w:val="00D95F2F"/>
    <w:rsid w:val="00D96F10"/>
    <w:rsid w:val="00DB73FD"/>
    <w:rsid w:val="00DC4BCA"/>
    <w:rsid w:val="00DE1E4B"/>
    <w:rsid w:val="00DF21BB"/>
    <w:rsid w:val="00DF7B2D"/>
    <w:rsid w:val="00E13A2B"/>
    <w:rsid w:val="00E1759D"/>
    <w:rsid w:val="00E23140"/>
    <w:rsid w:val="00E32665"/>
    <w:rsid w:val="00E4213C"/>
    <w:rsid w:val="00E62615"/>
    <w:rsid w:val="00EE040F"/>
    <w:rsid w:val="00EF275A"/>
    <w:rsid w:val="00F16ED3"/>
    <w:rsid w:val="00F177E7"/>
    <w:rsid w:val="00F33179"/>
    <w:rsid w:val="00F33A30"/>
    <w:rsid w:val="00F441EC"/>
    <w:rsid w:val="00F54092"/>
    <w:rsid w:val="00F725EF"/>
    <w:rsid w:val="00FA4361"/>
    <w:rsid w:val="00FD1A07"/>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450DC350"/>
  <w15:docId w15:val="{FADD2BE4-BF43-4314-9EDD-6EB5B466D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466DF"/>
    <w:pPr>
      <w:spacing w:before="120" w:after="120" w:line="288" w:lineRule="auto"/>
    </w:pPr>
    <w:rPr>
      <w:rFonts w:ascii="Ronnia Lt" w:hAnsi="Ronnia Lt"/>
      <w:sz w:val="22"/>
      <w:szCs w:val="24"/>
    </w:rPr>
  </w:style>
  <w:style w:type="paragraph" w:styleId="Nadpis1">
    <w:name w:val="heading 1"/>
    <w:basedOn w:val="BasicParagraph"/>
    <w:next w:val="Normln"/>
    <w:link w:val="Nadpis1Char"/>
    <w:autoRedefine/>
    <w:qFormat/>
    <w:rsid w:val="00A9257D"/>
    <w:pPr>
      <w:pageBreakBefore/>
      <w:tabs>
        <w:tab w:val="left" w:pos="480"/>
      </w:tabs>
      <w:spacing w:after="360"/>
      <w:outlineLvl w:val="0"/>
    </w:pPr>
    <w:rPr>
      <w:rFonts w:cs="Arial"/>
      <w:b/>
      <w:bCs/>
      <w:color w:val="4F81BD" w:themeColor="accent1"/>
      <w:sz w:val="36"/>
      <w:szCs w:val="36"/>
      <w:lang w:val="cs-CZ"/>
    </w:rPr>
  </w:style>
  <w:style w:type="paragraph" w:styleId="Nadpis2">
    <w:name w:val="heading 2"/>
    <w:basedOn w:val="Normln"/>
    <w:next w:val="Normln"/>
    <w:autoRedefine/>
    <w:qFormat/>
    <w:rsid w:val="00A9257D"/>
    <w:pPr>
      <w:numPr>
        <w:numId w:val="12"/>
      </w:numPr>
      <w:tabs>
        <w:tab w:val="left" w:pos="480"/>
      </w:tabs>
      <w:autoSpaceDE w:val="0"/>
      <w:autoSpaceDN w:val="0"/>
      <w:adjustRightInd w:val="0"/>
      <w:textAlignment w:val="center"/>
      <w:outlineLvl w:val="1"/>
    </w:pPr>
    <w:rPr>
      <w:rFonts w:cs="Arial"/>
      <w:b/>
      <w:bCs/>
      <w:color w:val="4F81BD" w:themeColor="accent1"/>
      <w:sz w:val="28"/>
    </w:rPr>
  </w:style>
  <w:style w:type="paragraph" w:styleId="Nadpis3">
    <w:name w:val="heading 3"/>
    <w:basedOn w:val="Nadpis2"/>
    <w:next w:val="Normln"/>
    <w:qFormat/>
    <w:rsid w:val="00D96F10"/>
    <w:pPr>
      <w:numPr>
        <w:ilvl w:val="1"/>
      </w:numPr>
      <w:outlineLvl w:val="2"/>
    </w:pPr>
    <w:rPr>
      <w:sz w:val="24"/>
    </w:rPr>
  </w:style>
  <w:style w:type="paragraph" w:styleId="Nadpis4">
    <w:name w:val="heading 4"/>
    <w:basedOn w:val="Normln"/>
    <w:next w:val="Normln"/>
    <w:qFormat/>
    <w:rsid w:val="004248DC"/>
    <w:pPr>
      <w:keepNext/>
      <w:numPr>
        <w:ilvl w:val="3"/>
        <w:numId w:val="12"/>
      </w:numPr>
      <w:spacing w:before="240" w:after="60"/>
      <w:outlineLvl w:val="3"/>
    </w:pPr>
    <w:rPr>
      <w:rFonts w:ascii="Times New Roman" w:hAnsi="Times New Roman"/>
      <w:b/>
      <w:bCs/>
      <w:sz w:val="28"/>
      <w:szCs w:val="28"/>
    </w:rPr>
  </w:style>
  <w:style w:type="paragraph" w:styleId="Nadpis5">
    <w:name w:val="heading 5"/>
    <w:basedOn w:val="Normln"/>
    <w:next w:val="Normln"/>
    <w:qFormat/>
    <w:rsid w:val="004248DC"/>
    <w:pPr>
      <w:numPr>
        <w:ilvl w:val="4"/>
        <w:numId w:val="12"/>
      </w:numPr>
      <w:spacing w:before="240" w:after="60"/>
      <w:outlineLvl w:val="4"/>
    </w:pPr>
    <w:rPr>
      <w:b/>
      <w:bCs/>
      <w:i/>
      <w:iCs/>
      <w:sz w:val="26"/>
      <w:szCs w:val="26"/>
    </w:rPr>
  </w:style>
  <w:style w:type="paragraph" w:styleId="Nadpis6">
    <w:name w:val="heading 6"/>
    <w:basedOn w:val="Normln"/>
    <w:next w:val="Normln"/>
    <w:qFormat/>
    <w:rsid w:val="004248DC"/>
    <w:pPr>
      <w:numPr>
        <w:ilvl w:val="5"/>
        <w:numId w:val="12"/>
      </w:numPr>
      <w:spacing w:before="240" w:after="60"/>
      <w:outlineLvl w:val="5"/>
    </w:pPr>
    <w:rPr>
      <w:rFonts w:ascii="Times New Roman" w:hAnsi="Times New Roman"/>
      <w:b/>
      <w:bCs/>
      <w:szCs w:val="22"/>
    </w:rPr>
  </w:style>
  <w:style w:type="paragraph" w:styleId="Nadpis7">
    <w:name w:val="heading 7"/>
    <w:basedOn w:val="Normln"/>
    <w:next w:val="Normln"/>
    <w:qFormat/>
    <w:rsid w:val="004248DC"/>
    <w:pPr>
      <w:numPr>
        <w:ilvl w:val="6"/>
        <w:numId w:val="12"/>
      </w:numPr>
      <w:spacing w:before="240" w:after="60"/>
      <w:outlineLvl w:val="6"/>
    </w:pPr>
    <w:rPr>
      <w:rFonts w:ascii="Times New Roman" w:hAnsi="Times New Roman"/>
      <w:sz w:val="24"/>
    </w:rPr>
  </w:style>
  <w:style w:type="paragraph" w:styleId="Nadpis8">
    <w:name w:val="heading 8"/>
    <w:basedOn w:val="Normln"/>
    <w:next w:val="Normln"/>
    <w:qFormat/>
    <w:rsid w:val="004248DC"/>
    <w:pPr>
      <w:numPr>
        <w:ilvl w:val="7"/>
        <w:numId w:val="12"/>
      </w:numPr>
      <w:spacing w:before="240" w:after="60"/>
      <w:outlineLvl w:val="7"/>
    </w:pPr>
    <w:rPr>
      <w:rFonts w:ascii="Times New Roman" w:hAnsi="Times New Roman"/>
      <w:i/>
      <w:iCs/>
      <w:sz w:val="24"/>
    </w:rPr>
  </w:style>
  <w:style w:type="paragraph" w:styleId="Nadpis9">
    <w:name w:val="heading 9"/>
    <w:basedOn w:val="Normln"/>
    <w:next w:val="Normln"/>
    <w:qFormat/>
    <w:rsid w:val="004248DC"/>
    <w:pPr>
      <w:numPr>
        <w:ilvl w:val="8"/>
        <w:numId w:val="12"/>
      </w:numPr>
      <w:spacing w:before="240" w:after="60"/>
      <w:outlineLvl w:val="8"/>
    </w:pPr>
    <w:rPr>
      <w:rFonts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itul">
    <w:name w:val="Titul"/>
    <w:rsid w:val="00293A48"/>
    <w:rPr>
      <w:rFonts w:ascii="Arial" w:hAnsi="Arial" w:cs="Arial"/>
      <w:b/>
      <w:bCs/>
      <w:color w:val="F47920"/>
      <w:kern w:val="32"/>
      <w:sz w:val="64"/>
      <w:szCs w:val="32"/>
    </w:rPr>
  </w:style>
  <w:style w:type="paragraph" w:styleId="Podnadpis">
    <w:name w:val="Subtitle"/>
    <w:basedOn w:val="Normln"/>
    <w:next w:val="Normln"/>
    <w:qFormat/>
    <w:rsid w:val="00255422"/>
    <w:pPr>
      <w:spacing w:before="240" w:after="60"/>
      <w:outlineLvl w:val="1"/>
    </w:pPr>
    <w:rPr>
      <w:rFonts w:cs="Arial"/>
      <w:b/>
      <w:sz w:val="36"/>
    </w:rPr>
  </w:style>
  <w:style w:type="paragraph" w:customStyle="1" w:styleId="TitulInfo">
    <w:name w:val="Titul Info"/>
    <w:basedOn w:val="Normln"/>
    <w:rsid w:val="00F16ED3"/>
    <w:rPr>
      <w:szCs w:val="22"/>
    </w:rPr>
  </w:style>
  <w:style w:type="paragraph" w:styleId="Obsah1">
    <w:name w:val="toc 1"/>
    <w:basedOn w:val="Normln"/>
    <w:next w:val="Normln"/>
    <w:autoRedefine/>
    <w:uiPriority w:val="39"/>
    <w:rsid w:val="00D65C73"/>
    <w:pPr>
      <w:tabs>
        <w:tab w:val="left" w:pos="397"/>
        <w:tab w:val="right" w:leader="dot" w:pos="8647"/>
      </w:tabs>
      <w:spacing w:before="0" w:after="0" w:line="312" w:lineRule="auto"/>
      <w:ind w:left="397" w:hanging="397"/>
    </w:pPr>
    <w:rPr>
      <w:b/>
      <w:sz w:val="24"/>
    </w:rPr>
  </w:style>
  <w:style w:type="paragraph" w:styleId="Zhlav">
    <w:name w:val="header"/>
    <w:basedOn w:val="BasicParagraph"/>
    <w:rsid w:val="004A0227"/>
    <w:pPr>
      <w:jc w:val="center"/>
    </w:pPr>
    <w:rPr>
      <w:rFonts w:ascii="Arial" w:hAnsi="Arial" w:cs="Arial"/>
      <w:sz w:val="16"/>
      <w:szCs w:val="16"/>
      <w:lang w:val="cs-CZ"/>
    </w:rPr>
  </w:style>
  <w:style w:type="paragraph" w:styleId="Zpat">
    <w:name w:val="footer"/>
    <w:basedOn w:val="Zhlav"/>
    <w:rsid w:val="004A0227"/>
  </w:style>
  <w:style w:type="paragraph" w:customStyle="1" w:styleId="BasicParagraph">
    <w:name w:val="[Basic Paragraph]"/>
    <w:basedOn w:val="Normln"/>
    <w:rsid w:val="009F4CB4"/>
    <w:pPr>
      <w:autoSpaceDE w:val="0"/>
      <w:autoSpaceDN w:val="0"/>
      <w:adjustRightInd w:val="0"/>
      <w:textAlignment w:val="center"/>
    </w:pPr>
    <w:rPr>
      <w:color w:val="000000"/>
      <w:lang w:val="en-US"/>
    </w:rPr>
  </w:style>
  <w:style w:type="character" w:styleId="slostrnky">
    <w:name w:val="page number"/>
    <w:basedOn w:val="Standardnpsmoodstavce"/>
    <w:rsid w:val="004A0227"/>
  </w:style>
  <w:style w:type="paragraph" w:styleId="Rozloendokumentu">
    <w:name w:val="Document Map"/>
    <w:basedOn w:val="Normln"/>
    <w:semiHidden/>
    <w:rsid w:val="002837DE"/>
    <w:pPr>
      <w:shd w:val="clear" w:color="auto" w:fill="000080"/>
    </w:pPr>
    <w:rPr>
      <w:rFonts w:ascii="Tahoma" w:hAnsi="Tahoma" w:cs="Tahoma"/>
      <w:szCs w:val="20"/>
    </w:rPr>
  </w:style>
  <w:style w:type="paragraph" w:customStyle="1" w:styleId="TirNzev">
    <w:name w:val="Tiráž Název"/>
    <w:basedOn w:val="Normln"/>
    <w:rsid w:val="001A516C"/>
    <w:rPr>
      <w:b/>
      <w:color w:val="006F51"/>
      <w:sz w:val="16"/>
      <w:szCs w:val="16"/>
    </w:rPr>
  </w:style>
  <w:style w:type="paragraph" w:customStyle="1" w:styleId="Tir">
    <w:name w:val="Tiráž"/>
    <w:basedOn w:val="Normln"/>
    <w:rsid w:val="001A516C"/>
    <w:rPr>
      <w:sz w:val="16"/>
      <w:szCs w:val="16"/>
    </w:rPr>
  </w:style>
  <w:style w:type="paragraph" w:customStyle="1" w:styleId="Infoonadaci">
    <w:name w:val="Info o nadaci"/>
    <w:basedOn w:val="Normln"/>
    <w:rsid w:val="00733B19"/>
  </w:style>
  <w:style w:type="paragraph" w:styleId="Obsah2">
    <w:name w:val="toc 2"/>
    <w:basedOn w:val="Normln"/>
    <w:next w:val="Normln"/>
    <w:autoRedefine/>
    <w:uiPriority w:val="39"/>
    <w:rsid w:val="00433CE6"/>
    <w:pPr>
      <w:tabs>
        <w:tab w:val="left" w:pos="397"/>
        <w:tab w:val="left" w:pos="680"/>
        <w:tab w:val="right" w:leader="dot" w:pos="8647"/>
        <w:tab w:val="right" w:leader="dot" w:pos="9072"/>
      </w:tabs>
      <w:spacing w:before="0" w:after="0" w:line="312" w:lineRule="auto"/>
      <w:ind w:left="680" w:hanging="482"/>
    </w:pPr>
    <w:rPr>
      <w:noProof/>
      <w:sz w:val="20"/>
      <w:szCs w:val="20"/>
    </w:rPr>
  </w:style>
  <w:style w:type="character" w:styleId="Hypertextovodkaz">
    <w:name w:val="Hyperlink"/>
    <w:uiPriority w:val="99"/>
    <w:rsid w:val="00F33A30"/>
    <w:rPr>
      <w:color w:val="006F51"/>
      <w:u w:val="single"/>
    </w:rPr>
  </w:style>
  <w:style w:type="character" w:styleId="Sledovanodkaz">
    <w:name w:val="FollowedHyperlink"/>
    <w:rsid w:val="00F33A30"/>
    <w:rPr>
      <w:color w:val="006F51"/>
      <w:u w:val="single"/>
    </w:rPr>
  </w:style>
  <w:style w:type="paragraph" w:customStyle="1" w:styleId="NadpisObsah">
    <w:name w:val="Nadpis Obsah"/>
    <w:next w:val="BasicParagraph"/>
    <w:rsid w:val="003E3297"/>
    <w:pPr>
      <w:pageBreakBefore/>
      <w:spacing w:after="360"/>
    </w:pPr>
    <w:rPr>
      <w:rFonts w:ascii="Arial" w:hAnsi="Arial" w:cs="Arial"/>
      <w:b/>
      <w:bCs/>
      <w:color w:val="F47820"/>
      <w:sz w:val="36"/>
      <w:szCs w:val="36"/>
    </w:rPr>
  </w:style>
  <w:style w:type="paragraph" w:styleId="Obsah3">
    <w:name w:val="toc 3"/>
    <w:basedOn w:val="Normln"/>
    <w:next w:val="Normln"/>
    <w:autoRedefine/>
    <w:uiPriority w:val="39"/>
    <w:rsid w:val="00433CE6"/>
    <w:pPr>
      <w:tabs>
        <w:tab w:val="left" w:pos="1985"/>
        <w:tab w:val="left" w:pos="8505"/>
      </w:tabs>
      <w:spacing w:before="0" w:after="0" w:line="312" w:lineRule="auto"/>
      <w:ind w:left="397" w:right="991" w:firstLine="794"/>
    </w:pPr>
    <w:rPr>
      <w:rFonts w:ascii="Ronnia SB" w:hAnsi="Ronnia SB"/>
      <w:noProof/>
      <w:sz w:val="20"/>
      <w:szCs w:val="20"/>
    </w:rPr>
  </w:style>
  <w:style w:type="paragraph" w:styleId="Textbubliny">
    <w:name w:val="Balloon Text"/>
    <w:basedOn w:val="Normln"/>
    <w:link w:val="TextbublinyChar"/>
    <w:rsid w:val="00AE0CA2"/>
    <w:pPr>
      <w:spacing w:line="240" w:lineRule="auto"/>
    </w:pPr>
    <w:rPr>
      <w:rFonts w:ascii="Tahoma" w:hAnsi="Tahoma" w:cs="Tahoma"/>
      <w:sz w:val="16"/>
      <w:szCs w:val="16"/>
    </w:rPr>
  </w:style>
  <w:style w:type="character" w:customStyle="1" w:styleId="TextbublinyChar">
    <w:name w:val="Text bubliny Char"/>
    <w:basedOn w:val="Standardnpsmoodstavce"/>
    <w:link w:val="Textbubliny"/>
    <w:rsid w:val="00AE0CA2"/>
    <w:rPr>
      <w:rFonts w:ascii="Tahoma" w:hAnsi="Tahoma" w:cs="Tahoma"/>
      <w:sz w:val="16"/>
      <w:szCs w:val="16"/>
    </w:rPr>
  </w:style>
  <w:style w:type="paragraph" w:styleId="Odstavecseseznamem">
    <w:name w:val="List Paragraph"/>
    <w:basedOn w:val="Normln"/>
    <w:autoRedefine/>
    <w:uiPriority w:val="34"/>
    <w:qFormat/>
    <w:rsid w:val="003B2FB3"/>
    <w:pPr>
      <w:numPr>
        <w:numId w:val="14"/>
      </w:numPr>
      <w:ind w:left="714" w:hanging="357"/>
    </w:pPr>
  </w:style>
  <w:style w:type="character" w:customStyle="1" w:styleId="Nadpis1Char">
    <w:name w:val="Nadpis 1 Char"/>
    <w:basedOn w:val="Standardnpsmoodstavce"/>
    <w:link w:val="Nadpis1"/>
    <w:rsid w:val="00A9257D"/>
    <w:rPr>
      <w:rFonts w:ascii="Ronnia Lt" w:hAnsi="Ronnia Lt" w:cs="Arial"/>
      <w:b/>
      <w:bCs/>
      <w:color w:val="4F81BD" w:themeColor="accent1"/>
      <w:sz w:val="36"/>
      <w:szCs w:val="36"/>
    </w:rPr>
  </w:style>
  <w:style w:type="paragraph" w:styleId="Nadpisobsahu">
    <w:name w:val="TOC Heading"/>
    <w:basedOn w:val="Nadpis1"/>
    <w:next w:val="Normln"/>
    <w:uiPriority w:val="39"/>
    <w:unhideWhenUsed/>
    <w:qFormat/>
    <w:rsid w:val="00D65C73"/>
    <w:pPr>
      <w:keepNext/>
      <w:keepLines/>
      <w:pageBreakBefore w:val="0"/>
      <w:tabs>
        <w:tab w:val="clear" w:pos="480"/>
      </w:tabs>
      <w:autoSpaceDE/>
      <w:autoSpaceDN/>
      <w:adjustRightInd/>
      <w:spacing w:before="480" w:after="0" w:line="276" w:lineRule="auto"/>
      <w:textAlignment w:val="auto"/>
      <w:outlineLvl w:val="9"/>
    </w:pPr>
    <w:rPr>
      <w:rFonts w:asciiTheme="majorHAnsi" w:eastAsiaTheme="majorEastAsia" w:hAnsiTheme="majorHAnsi" w:cstheme="majorBidi"/>
      <w:color w:val="365F91" w:themeColor="accent1" w:themeShade="BF"/>
      <w:sz w:val="28"/>
      <w:szCs w:val="28"/>
    </w:rPr>
  </w:style>
  <w:style w:type="character" w:customStyle="1" w:styleId="UnresolvedMention">
    <w:name w:val="Unresolved Mention"/>
    <w:basedOn w:val="Standardnpsmoodstavce"/>
    <w:rsid w:val="004D3B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564103">
      <w:bodyDiv w:val="1"/>
      <w:marLeft w:val="0"/>
      <w:marRight w:val="0"/>
      <w:marTop w:val="0"/>
      <w:marBottom w:val="0"/>
      <w:divBdr>
        <w:top w:val="none" w:sz="0" w:space="0" w:color="auto"/>
        <w:left w:val="none" w:sz="0" w:space="0" w:color="auto"/>
        <w:bottom w:val="none" w:sz="0" w:space="0" w:color="auto"/>
        <w:right w:val="none" w:sz="0" w:space="0" w:color="auto"/>
      </w:divBdr>
    </w:div>
    <w:div w:id="746342224">
      <w:bodyDiv w:val="1"/>
      <w:marLeft w:val="0"/>
      <w:marRight w:val="0"/>
      <w:marTop w:val="0"/>
      <w:marBottom w:val="0"/>
      <w:divBdr>
        <w:top w:val="none" w:sz="0" w:space="0" w:color="auto"/>
        <w:left w:val="none" w:sz="0" w:space="0" w:color="auto"/>
        <w:bottom w:val="none" w:sz="0" w:space="0" w:color="auto"/>
        <w:right w:val="none" w:sz="0" w:space="0" w:color="auto"/>
      </w:divBdr>
    </w:div>
    <w:div w:id="1223911112">
      <w:bodyDiv w:val="1"/>
      <w:marLeft w:val="0"/>
      <w:marRight w:val="0"/>
      <w:marTop w:val="0"/>
      <w:marBottom w:val="0"/>
      <w:divBdr>
        <w:top w:val="none" w:sz="0" w:space="0" w:color="auto"/>
        <w:left w:val="none" w:sz="0" w:space="0" w:color="auto"/>
        <w:bottom w:val="none" w:sz="0" w:space="0" w:color="auto"/>
        <w:right w:val="none" w:sz="0" w:space="0" w:color="auto"/>
      </w:divBdr>
    </w:div>
    <w:div w:id="1713382348">
      <w:bodyDiv w:val="1"/>
      <w:marLeft w:val="0"/>
      <w:marRight w:val="0"/>
      <w:marTop w:val="0"/>
      <w:marBottom w:val="0"/>
      <w:divBdr>
        <w:top w:val="none" w:sz="0" w:space="0" w:color="auto"/>
        <w:left w:val="none" w:sz="0" w:space="0" w:color="auto"/>
        <w:bottom w:val="none" w:sz="0" w:space="0" w:color="auto"/>
        <w:right w:val="none" w:sz="0" w:space="0" w:color="auto"/>
      </w:divBdr>
    </w:div>
    <w:div w:id="190730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Users/Frantisek%201/Downloads/man-cz-pro-zadatele.docx"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hyperlink" Target="mailto:radim.cenek@nap.cz" TargetMode="External"/><Relationship Id="rId2" Type="http://schemas.openxmlformats.org/officeDocument/2006/relationships/numbering" Target="numbering.xml"/><Relationship Id="rId16" Type="http://schemas.openxmlformats.org/officeDocument/2006/relationships/hyperlink" Target="http://www.mzv.grantys.c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zv.grantys.cz/"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mzv.grantys.cz/"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Users/Frantisek%201/Downloads/man-cz-pro-zadatele.docx"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80652-BFD4-4249-A9A5-F01B27304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3524</Words>
  <Characters>20794</Characters>
  <Application>Microsoft Office Word</Application>
  <DocSecurity>0</DocSecurity>
  <Lines>173</Lines>
  <Paragraphs>48</Paragraphs>
  <ScaleCrop>false</ScaleCrop>
  <HeadingPairs>
    <vt:vector size="2" baseType="variant">
      <vt:variant>
        <vt:lpstr>Název</vt:lpstr>
      </vt:variant>
      <vt:variant>
        <vt:i4>1</vt:i4>
      </vt:variant>
    </vt:vector>
  </HeadingPairs>
  <TitlesOfParts>
    <vt:vector size="1" baseType="lpstr">
      <vt:lpstr/>
    </vt:vector>
  </TitlesOfParts>
  <Company>Nadace partnerství</Company>
  <LinksUpToDate>false</LinksUpToDate>
  <CharactersWithSpaces>24270</CharactersWithSpaces>
  <SharedDoc>false</SharedDoc>
  <HLinks>
    <vt:vector size="24" baseType="variant">
      <vt:variant>
        <vt:i4>1441844</vt:i4>
      </vt:variant>
      <vt:variant>
        <vt:i4>20</vt:i4>
      </vt:variant>
      <vt:variant>
        <vt:i4>0</vt:i4>
      </vt:variant>
      <vt:variant>
        <vt:i4>5</vt:i4>
      </vt:variant>
      <vt:variant>
        <vt:lpwstr/>
      </vt:variant>
      <vt:variant>
        <vt:lpwstr>_Toc305140609</vt:lpwstr>
      </vt:variant>
      <vt:variant>
        <vt:i4>1441844</vt:i4>
      </vt:variant>
      <vt:variant>
        <vt:i4>14</vt:i4>
      </vt:variant>
      <vt:variant>
        <vt:i4>0</vt:i4>
      </vt:variant>
      <vt:variant>
        <vt:i4>5</vt:i4>
      </vt:variant>
      <vt:variant>
        <vt:lpwstr/>
      </vt:variant>
      <vt:variant>
        <vt:lpwstr>_Toc305140608</vt:lpwstr>
      </vt:variant>
      <vt:variant>
        <vt:i4>1441844</vt:i4>
      </vt:variant>
      <vt:variant>
        <vt:i4>8</vt:i4>
      </vt:variant>
      <vt:variant>
        <vt:i4>0</vt:i4>
      </vt:variant>
      <vt:variant>
        <vt:i4>5</vt:i4>
      </vt:variant>
      <vt:variant>
        <vt:lpwstr/>
      </vt:variant>
      <vt:variant>
        <vt:lpwstr>_Toc305140607</vt:lpwstr>
      </vt:variant>
      <vt:variant>
        <vt:i4>1441844</vt:i4>
      </vt:variant>
      <vt:variant>
        <vt:i4>2</vt:i4>
      </vt:variant>
      <vt:variant>
        <vt:i4>0</vt:i4>
      </vt:variant>
      <vt:variant>
        <vt:i4>5</vt:i4>
      </vt:variant>
      <vt:variant>
        <vt:lpwstr/>
      </vt:variant>
      <vt:variant>
        <vt:lpwstr>_Toc305140606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Gillar</dc:creator>
  <cp:lastModifiedBy>HRNČÍŘ Pavel</cp:lastModifiedBy>
  <cp:revision>2</cp:revision>
  <cp:lastPrinted>2017-06-27T08:57:00Z</cp:lastPrinted>
  <dcterms:created xsi:type="dcterms:W3CDTF">2022-10-04T08:18:00Z</dcterms:created>
  <dcterms:modified xsi:type="dcterms:W3CDTF">2022-10-04T08:18:00Z</dcterms:modified>
</cp:coreProperties>
</file>